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85B" w:rsidRDefault="009C2F29" w:rsidP="000212A0">
      <w:pPr>
        <w:pStyle w:val="p0"/>
        <w:spacing w:before="0" w:beforeAutospacing="0" w:after="0" w:afterAutospacing="0" w:line="285" w:lineRule="atLeast"/>
        <w:jc w:val="center"/>
        <w:rPr>
          <w:rFonts w:ascii="Preeti" w:hAnsi="Preeti" w:cs="Nirmala UI"/>
          <w:color w:val="000000"/>
          <w:sz w:val="72"/>
          <w:szCs w:val="65"/>
          <w:cs/>
          <w:lang w:val="en-US" w:bidi="ne-NP"/>
        </w:rPr>
      </w:pPr>
      <w:r w:rsidRPr="009C2F29">
        <w:rPr>
          <w:noProof/>
          <w:lang w:val="en-US" w:eastAsia="en-US" w:bidi="ne-NP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460.55pt;margin-top:-78pt;width:134.5pt;height:149.25pt;z-index:251671552;visibility:visible;mso-position-horizontal-relative:page;mso-width-relative:margin;mso-height-relative:margin" adj="21600" fillcolor="#ed7d31 [3205]" strokecolor="#f2f2f2 [3041]" strokeweight="3pt">
            <v:fill opacity="47288f"/>
            <v:shadow on="t" type="perspective" color="#823b0b [1605]" opacity=".5" offset="1pt" offset2="-1pt"/>
            <v:path arrowok="t"/>
            <w10:wrap anchorx="page"/>
          </v:shape>
        </w:pict>
      </w:r>
      <w:r w:rsidRPr="009C2F29">
        <w:rPr>
          <w:noProof/>
          <w:lang w:val="en-US" w:bidi="ne-NP"/>
        </w:rPr>
        <w:pict>
          <v:rect id="Rectangle 35" o:spid="_x0000_s1035" alt="1200px-New_Emblem_of_Nepal" style="position:absolute;left:0;text-align:left;margin-left:157.5pt;margin-top:-23.45pt;width:162pt;height:134.45pt;z-index:2516736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" stroked="f">
            <v:fill r:id="rId8" o:title="1200px-New_Emblem_of_Nepal" recolor="t" rotate="t" type="frame"/>
          </v:rect>
        </w:pict>
      </w:r>
      <w:r w:rsidRPr="009C2F29">
        <w:rPr>
          <w:noProof/>
          <w:lang w:val="en-US" w:eastAsia="en-US" w:bidi="ne-NP"/>
        </w:rPr>
        <w:pict>
          <v:shape id="_x0000_s1034" type="#_x0000_t5" style="position:absolute;left:0;text-align:left;margin-left:-19.75pt;margin-top:-52.1pt;width:151.35pt;height:111.9pt;rotation:90;z-index:251672576;visibility:visible;mso-position-horizontal-relative:page;mso-width-relative:margin;mso-height-relative:margin" adj="21600" fillcolor="#ed7d31 [3205]" strokecolor="#f2f2f2 [3041]" strokeweight="3pt">
            <v:fill opacity="47288f"/>
            <v:shadow on="t" type="perspective" color="#823b0b [1605]" opacity=".5" offset="1pt" offset2="-1pt"/>
            <v:path arrowok="t"/>
            <w10:wrap anchorx="page"/>
          </v:shape>
        </w:pict>
      </w:r>
    </w:p>
    <w:p w:rsidR="00126FBE" w:rsidRPr="00820FB5" w:rsidRDefault="00126FBE" w:rsidP="00126FBE">
      <w:pPr>
        <w:tabs>
          <w:tab w:val="left" w:pos="5760"/>
        </w:tabs>
        <w:spacing w:after="360" w:line="240" w:lineRule="auto"/>
        <w:rPr>
          <w:rFonts w:ascii="Preeti" w:eastAsia="Preeti" w:hAnsi="Preeti" w:cs="Preeti"/>
          <w:b/>
          <w:bCs/>
          <w:color w:val="000000"/>
          <w:sz w:val="52"/>
          <w:szCs w:val="40"/>
        </w:rPr>
      </w:pPr>
    </w:p>
    <w:p w:rsidR="00C020C0" w:rsidRDefault="00C020C0" w:rsidP="00126FBE">
      <w:pPr>
        <w:pStyle w:val="p0"/>
        <w:spacing w:after="0" w:line="285" w:lineRule="atLeast"/>
        <w:jc w:val="center"/>
        <w:rPr>
          <w:rFonts w:ascii="Preeti" w:hAnsi="Preeti" w:cs="Kalimati"/>
          <w:color w:val="000000"/>
          <w:sz w:val="52"/>
          <w:szCs w:val="52"/>
          <w:lang w:val="en-US" w:bidi="ne-NP"/>
        </w:rPr>
      </w:pPr>
    </w:p>
    <w:p w:rsidR="00C020C0" w:rsidRDefault="00C020C0" w:rsidP="00126FBE">
      <w:pPr>
        <w:pStyle w:val="p0"/>
        <w:spacing w:after="0" w:line="285" w:lineRule="atLeast"/>
        <w:jc w:val="center"/>
        <w:rPr>
          <w:rFonts w:ascii="Preeti" w:hAnsi="Preeti" w:cs="Kalimati" w:hint="cs"/>
          <w:color w:val="000000"/>
          <w:sz w:val="52"/>
          <w:szCs w:val="52"/>
          <w:lang w:val="en-US" w:bidi="ne-NP"/>
        </w:rPr>
      </w:pPr>
    </w:p>
    <w:p w:rsidR="000D2F46" w:rsidRDefault="000D2F46" w:rsidP="00126FBE">
      <w:pPr>
        <w:pStyle w:val="p0"/>
        <w:spacing w:after="0" w:line="285" w:lineRule="atLeast"/>
        <w:jc w:val="center"/>
        <w:rPr>
          <w:rFonts w:ascii="Preeti" w:hAnsi="Preeti" w:cs="Kalimati"/>
          <w:color w:val="000000"/>
          <w:sz w:val="52"/>
          <w:szCs w:val="52"/>
          <w:lang w:val="en-US" w:bidi="ne-NP"/>
        </w:rPr>
      </w:pPr>
    </w:p>
    <w:p w:rsidR="00126FBE" w:rsidRDefault="00DD4AC8" w:rsidP="00126FBE">
      <w:pPr>
        <w:pStyle w:val="p0"/>
        <w:spacing w:after="0" w:line="285" w:lineRule="atLeast"/>
        <w:jc w:val="center"/>
        <w:rPr>
          <w:rFonts w:ascii="Preeti" w:hAnsi="Preeti" w:cs="Kalimati"/>
          <w:color w:val="000000"/>
          <w:sz w:val="52"/>
          <w:szCs w:val="52"/>
          <w:lang w:val="en-US" w:bidi="ne-NP"/>
        </w:rPr>
      </w:pPr>
      <w:r>
        <w:rPr>
          <w:rFonts w:ascii="Preeti" w:hAnsi="Preeti" w:cs="Kalimati" w:hint="cs"/>
          <w:color w:val="000000"/>
          <w:sz w:val="52"/>
          <w:szCs w:val="52"/>
          <w:cs/>
          <w:lang w:val="en-US" w:bidi="ne-NP"/>
        </w:rPr>
        <w:t>शि</w:t>
      </w:r>
      <w:r w:rsidR="00126FBE" w:rsidRPr="00045574">
        <w:rPr>
          <w:rFonts w:ascii="Preeti" w:hAnsi="Preeti" w:cs="Kalimati"/>
          <w:color w:val="000000"/>
          <w:sz w:val="52"/>
          <w:szCs w:val="52"/>
          <w:cs/>
          <w:lang w:val="en-US" w:bidi="ne-NP"/>
        </w:rPr>
        <w:t>तलहर आकस्मिक योजना</w:t>
      </w:r>
      <w:r w:rsidR="00126FBE" w:rsidRPr="00045574">
        <w:rPr>
          <w:rFonts w:ascii="Preeti" w:hAnsi="Preeti" w:cs="Kalimati"/>
          <w:color w:val="000000"/>
          <w:sz w:val="52"/>
          <w:szCs w:val="52"/>
          <w:lang w:val="en-US" w:bidi="ne-NP"/>
        </w:rPr>
        <w:t xml:space="preserve">, </w:t>
      </w:r>
      <w:r w:rsidR="00126FBE" w:rsidRPr="00045574">
        <w:rPr>
          <w:rFonts w:ascii="Preeti" w:hAnsi="Preeti" w:cs="Kalimati"/>
          <w:color w:val="000000"/>
          <w:sz w:val="52"/>
          <w:szCs w:val="52"/>
          <w:cs/>
          <w:lang w:val="en-US" w:bidi="ne-NP"/>
        </w:rPr>
        <w:t>२०७७</w:t>
      </w:r>
    </w:p>
    <w:p w:rsidR="00126FBE" w:rsidRDefault="00126FBE" w:rsidP="00126FBE">
      <w:pPr>
        <w:spacing w:after="0" w:line="240" w:lineRule="auto"/>
        <w:ind w:left="10" w:right="-64" w:hanging="10"/>
        <w:jc w:val="center"/>
        <w:rPr>
          <w:rFonts w:ascii="Times New Roman" w:eastAsia="Preeti" w:hAnsi="Times New Roman"/>
          <w:b/>
          <w:bCs/>
          <w:color w:val="000000"/>
          <w:sz w:val="28"/>
          <w:szCs w:val="28"/>
        </w:rPr>
      </w:pPr>
      <w:r w:rsidRPr="00126FBE">
        <w:rPr>
          <w:rFonts w:asciiTheme="majorHAnsi" w:hAnsiTheme="majorHAnsi" w:cstheme="majorHAnsi"/>
          <w:b/>
          <w:bCs/>
          <w:color w:val="000000"/>
          <w:sz w:val="36"/>
          <w:szCs w:val="36"/>
        </w:rPr>
        <w:t>Cold Wave Contingency Plan</w:t>
      </w:r>
      <w:r>
        <w:rPr>
          <w:rFonts w:cs="Arial Unicode MS" w:hint="cs"/>
          <w:color w:val="000000"/>
          <w:szCs w:val="20"/>
          <w:cs/>
          <w:lang w:bidi="ne-NP"/>
        </w:rPr>
        <w:t xml:space="preserve"> </w:t>
      </w:r>
      <w:r w:rsidRPr="00820FB5">
        <w:rPr>
          <w:rFonts w:ascii="Times New Roman" w:eastAsia="Preeti" w:hAnsi="Times New Roman"/>
          <w:b/>
          <w:bCs/>
          <w:color w:val="000000"/>
          <w:sz w:val="28"/>
          <w:szCs w:val="28"/>
        </w:rPr>
        <w:t>2020</w:t>
      </w:r>
    </w:p>
    <w:p w:rsidR="00126FBE" w:rsidRPr="00126FBE" w:rsidRDefault="00126FBE" w:rsidP="00126FBE">
      <w:pPr>
        <w:spacing w:after="0" w:line="240" w:lineRule="auto"/>
        <w:ind w:left="10" w:right="-64" w:hanging="10"/>
        <w:jc w:val="center"/>
        <w:rPr>
          <w:rFonts w:ascii="Times New Roman" w:eastAsia="Preeti" w:hAnsi="Times New Roman"/>
          <w:b/>
          <w:bCs/>
          <w:color w:val="000000"/>
          <w:sz w:val="28"/>
          <w:szCs w:val="28"/>
        </w:rPr>
      </w:pPr>
    </w:p>
    <w:p w:rsidR="00126FBE" w:rsidRPr="00820FB5" w:rsidRDefault="00126FBE" w:rsidP="00126FBE">
      <w:pPr>
        <w:spacing w:after="5" w:line="257" w:lineRule="auto"/>
        <w:ind w:left="10" w:right="-64" w:hanging="10"/>
        <w:jc w:val="center"/>
        <w:rPr>
          <w:rFonts w:ascii="Preeti" w:eastAsia="Preeti" w:hAnsi="Preeti" w:cs="Preeti"/>
          <w:b/>
          <w:bCs/>
          <w:color w:val="000000"/>
          <w:sz w:val="28"/>
        </w:rPr>
      </w:pPr>
    </w:p>
    <w:p w:rsidR="00126FBE" w:rsidRDefault="00126FBE" w:rsidP="00AD6803">
      <w:pPr>
        <w:spacing w:after="0" w:line="240" w:lineRule="auto"/>
        <w:ind w:right="-64"/>
        <w:jc w:val="center"/>
        <w:rPr>
          <w:rFonts w:ascii="Preeti" w:hAnsi="Preeti" w:cs="Kalimati"/>
          <w:b/>
          <w:bCs/>
          <w:color w:val="000000"/>
          <w:sz w:val="28"/>
          <w:szCs w:val="28"/>
          <w:lang w:bidi="ne-NP"/>
        </w:rPr>
      </w:pPr>
      <w:r w:rsidRPr="007C4A6F">
        <w:rPr>
          <w:rFonts w:ascii="Preeti" w:hAnsi="Preeti" w:cs="Kalimati"/>
          <w:b/>
          <w:bCs/>
          <w:color w:val="000000"/>
          <w:sz w:val="28"/>
          <w:szCs w:val="28"/>
          <w:cs/>
          <w:lang w:bidi="hi-IN"/>
        </w:rPr>
        <w:t>जिल्ला विपद् व्यवस्थापन समिति</w:t>
      </w:r>
    </w:p>
    <w:p w:rsidR="00BB3DF8" w:rsidRDefault="009C2F29" w:rsidP="00BB3DF8">
      <w:pPr>
        <w:spacing w:after="0" w:line="240" w:lineRule="auto"/>
        <w:ind w:right="-64"/>
        <w:jc w:val="center"/>
        <w:rPr>
          <w:rFonts w:ascii="Nirmala UI" w:hAnsi="Nirmala UI" w:cs="Kalimati"/>
          <w:b/>
          <w:bCs/>
          <w:sz w:val="48"/>
          <w:lang w:bidi="ne-NP"/>
        </w:rPr>
      </w:pPr>
      <w:r w:rsidRPr="009C2F29">
        <w:rPr>
          <w:rFonts w:ascii="Preeti" w:eastAsia="Times New Roman" w:hAnsi="Preeti" w:cs="Nirmala UI"/>
          <w:b/>
          <w:bCs/>
          <w:noProof/>
          <w:color w:val="000000"/>
          <w:sz w:val="32"/>
          <w:szCs w:val="32"/>
          <w:lang w:val="en-US" w:eastAsia="zh-TW" w:bidi="ne-NP"/>
        </w:rPr>
        <w:pict>
          <v:rect id="_x0000_s1036" style="position:absolute;left:0;text-align:left;margin-left:20.05pt;margin-top:349.5pt;width:434pt;height:108.2pt;flip:x;z-index:251675648;mso-wrap-distance-top:7.2pt;mso-wrap-distance-bottom:7.2pt;mso-position-horizontal-relative:margin;mso-position-vertical-relative:margin;mso-width-relative:margin;v-text-anchor:middle" o:allowincell="f" filled="f" fillcolor="black [3213]" stroked="f" strokecolor="black [3213]" strokeweight="1.5pt">
            <v:shadow color="#70ad47 [3209]" opacity=".5" offset="-15pt,0" offset2="-18pt,12pt"/>
            <v:textbox style="mso-next-textbox:#_x0000_s1036" inset="21.6pt,21.6pt,21.6pt,21.6pt">
              <w:txbxContent>
                <w:p w:rsidR="00AD6803" w:rsidRDefault="00AD6803" w:rsidP="00BB3DF8">
                  <w:pPr>
                    <w:pStyle w:val="p0"/>
                    <w:spacing w:before="0" w:beforeAutospacing="0" w:after="0" w:afterAutospacing="0" w:line="285" w:lineRule="atLeast"/>
                    <w:ind w:right="-244"/>
                    <w:jc w:val="center"/>
                    <w:rPr>
                      <w:rFonts w:ascii="Preeti" w:hAnsi="Preeti" w:cs="Kalimati"/>
                      <w:b/>
                      <w:bCs/>
                      <w:color w:val="000000"/>
                      <w:sz w:val="20"/>
                      <w:szCs w:val="20"/>
                      <w:lang w:bidi="ne-NP"/>
                    </w:rPr>
                  </w:pPr>
                </w:p>
                <w:p w:rsidR="00AD6803" w:rsidRDefault="00E974AD" w:rsidP="00BB3DF8">
                  <w:pPr>
                    <w:pStyle w:val="p0"/>
                    <w:spacing w:before="0" w:beforeAutospacing="0" w:after="0" w:afterAutospacing="0" w:line="285" w:lineRule="atLeast"/>
                    <w:ind w:right="-244"/>
                    <w:jc w:val="center"/>
                    <w:rPr>
                      <w:rFonts w:ascii="Preeti" w:hAnsi="Preeti" w:cs="Kalimati"/>
                      <w:b/>
                      <w:bCs/>
                      <w:color w:val="000000"/>
                      <w:sz w:val="20"/>
                      <w:szCs w:val="20"/>
                      <w:lang w:bidi="ne-NP"/>
                    </w:rPr>
                  </w:pPr>
                  <w:r>
                    <w:rPr>
                      <w:rFonts w:ascii="Times" w:hAnsi="Times" w:cs="Kalimati"/>
                      <w:b/>
                      <w:bCs/>
                      <w:color w:val="000000"/>
                      <w:sz w:val="20"/>
                      <w:szCs w:val="20"/>
                      <w:lang w:bidi="hi-IN"/>
                    </w:rPr>
                    <w:t>(</w:t>
                  </w:r>
                  <w:r w:rsidR="00AD6803">
                    <w:rPr>
                      <w:rFonts w:ascii="Preeti" w:hAnsi="Preeti" w:cs="Kalimati"/>
                      <w:b/>
                      <w:bCs/>
                      <w:color w:val="000000"/>
                      <w:sz w:val="20"/>
                      <w:szCs w:val="20"/>
                      <w:cs/>
                      <w:lang w:bidi="hi-IN"/>
                    </w:rPr>
                    <w:t>२०७७</w:t>
                  </w:r>
                  <w:r w:rsidR="00AD6803"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 xml:space="preserve">/०६/२३ मा भएको </w:t>
                  </w:r>
                  <w:r w:rsidR="00AD6803" w:rsidRPr="007A15CF">
                    <w:rPr>
                      <w:rFonts w:ascii="Preeti" w:hAnsi="Preeti" w:cs="Kalimati"/>
                      <w:b/>
                      <w:bCs/>
                      <w:color w:val="000000"/>
                      <w:sz w:val="20"/>
                      <w:szCs w:val="20"/>
                      <w:cs/>
                      <w:lang w:bidi="hi-IN"/>
                    </w:rPr>
                    <w:t>जिल्ला विप</w:t>
                  </w:r>
                  <w:r w:rsidR="00AD6803">
                    <w:rPr>
                      <w:rFonts w:ascii="Preeti" w:hAnsi="Preeti" w:cs="Kalimati"/>
                      <w:b/>
                      <w:bCs/>
                      <w:color w:val="000000"/>
                      <w:sz w:val="20"/>
                      <w:szCs w:val="20"/>
                      <w:cs/>
                      <w:lang w:bidi="hi-IN"/>
                    </w:rPr>
                    <w:t>द् व्यवस्थापन समिति</w:t>
                  </w:r>
                  <w:r w:rsidR="00AD6803"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>क</w:t>
                  </w:r>
                  <w:proofErr w:type="gramStart"/>
                  <w:r w:rsidR="00AD6803"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>ो  व</w:t>
                  </w:r>
                  <w:proofErr w:type="gramEnd"/>
                  <w:r w:rsidR="00AD6803"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>ैठकको निर्णयानुसार  तयार पारि जिल्ला विपद्</w:t>
                  </w:r>
                </w:p>
                <w:p w:rsidR="00AD6803" w:rsidRPr="00AD6803" w:rsidRDefault="00AD6803" w:rsidP="00BB3DF8">
                  <w:pPr>
                    <w:pStyle w:val="p0"/>
                    <w:spacing w:before="0" w:beforeAutospacing="0" w:after="0" w:afterAutospacing="0" w:line="285" w:lineRule="atLeast"/>
                    <w:ind w:right="-244"/>
                    <w:jc w:val="center"/>
                    <w:rPr>
                      <w:rFonts w:ascii="Times" w:hAnsi="Times" w:cs="Kalimati"/>
                      <w:b/>
                      <w:bCs/>
                      <w:color w:val="000000"/>
                      <w:sz w:val="20"/>
                      <w:szCs w:val="20"/>
                      <w:lang w:val="en-US" w:bidi="ne-NP"/>
                    </w:rPr>
                  </w:pPr>
                  <w:r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 xml:space="preserve"> व्यवस्थापन समितिको २०७७/०८/१८ को बैंठकको निर्णयानुसार पारित गरिएको</w:t>
                  </w:r>
                  <w:r w:rsidR="00E974AD">
                    <w:rPr>
                      <w:rFonts w:ascii="Times" w:hAnsi="Times" w:cs="Kalimati"/>
                      <w:b/>
                      <w:bCs/>
                      <w:color w:val="000000"/>
                      <w:sz w:val="20"/>
                      <w:szCs w:val="20"/>
                      <w:lang w:bidi="ne-NP"/>
                    </w:rPr>
                    <w:t>)</w:t>
                  </w:r>
                  <w:r>
                    <w:rPr>
                      <w:rFonts w:ascii="Preeti" w:hAnsi="Preeti" w:cs="Kalimati" w:hint="cs"/>
                      <w:b/>
                      <w:bCs/>
                      <w:color w:val="000000"/>
                      <w:sz w:val="20"/>
                      <w:szCs w:val="20"/>
                      <w:cs/>
                      <w:lang w:bidi="ne-NP"/>
                    </w:rPr>
                    <w:t xml:space="preserve"> </w:t>
                  </w:r>
                </w:p>
                <w:p w:rsidR="00AD6803" w:rsidRDefault="00AD6803">
                  <w:pPr>
                    <w:rPr>
                      <w:color w:val="5B9BD5" w:themeColor="accent1"/>
                      <w:sz w:val="20"/>
                      <w:szCs w:val="20"/>
                    </w:rPr>
                  </w:pPr>
                </w:p>
              </w:txbxContent>
            </v:textbox>
            <w10:wrap anchorx="margin" anchory="margin"/>
          </v:rect>
        </w:pict>
      </w:r>
      <w:r w:rsidR="00BB3DF8" w:rsidRPr="000A667D">
        <w:rPr>
          <w:rFonts w:ascii="Nirmala UI" w:hAnsi="Nirmala UI" w:cs="Kalimati" w:hint="cs"/>
          <w:b/>
          <w:bCs/>
          <w:sz w:val="48"/>
          <w:cs/>
          <w:lang w:bidi="hi-IN"/>
        </w:rPr>
        <w:t>जिल्ला</w:t>
      </w:r>
      <w:r w:rsidR="00BB3DF8" w:rsidRPr="000A667D">
        <w:rPr>
          <w:rFonts w:ascii="Himchuli" w:hAnsi="Himchuli" w:cs="Kalimati"/>
          <w:b/>
          <w:bCs/>
          <w:sz w:val="48"/>
          <w:rtl/>
          <w:cs/>
        </w:rPr>
        <w:t xml:space="preserve"> </w:t>
      </w:r>
      <w:r w:rsidR="00BB3DF8">
        <w:rPr>
          <w:rFonts w:ascii="Nirmala UI" w:hAnsi="Nirmala UI" w:cs="Kalimati" w:hint="cs"/>
          <w:b/>
          <w:bCs/>
          <w:sz w:val="48"/>
          <w:cs/>
          <w:lang w:bidi="hi-IN"/>
        </w:rPr>
        <w:t>आपतका</w:t>
      </w:r>
      <w:r w:rsidR="00BB3DF8" w:rsidRPr="000A667D">
        <w:rPr>
          <w:rFonts w:ascii="Nirmala UI" w:hAnsi="Nirmala UI" w:cs="Kalimati"/>
          <w:b/>
          <w:bCs/>
          <w:sz w:val="48"/>
          <w:cs/>
          <w:lang w:bidi="hi-IN"/>
        </w:rPr>
        <w:t xml:space="preserve">लिन </w:t>
      </w:r>
      <w:r w:rsidR="00BB3DF8" w:rsidRPr="000A667D">
        <w:rPr>
          <w:rFonts w:ascii="Himchuli" w:hAnsi="Himchuli" w:cs="Kalimati"/>
          <w:b/>
          <w:bCs/>
          <w:sz w:val="48"/>
          <w:rtl/>
          <w:cs/>
        </w:rPr>
        <w:t xml:space="preserve"> </w:t>
      </w:r>
      <w:r w:rsidR="00BB3DF8" w:rsidRPr="000A667D">
        <w:rPr>
          <w:rFonts w:ascii="Nirmala UI" w:hAnsi="Nirmala UI" w:cs="Kalimati" w:hint="cs"/>
          <w:b/>
          <w:bCs/>
          <w:sz w:val="48"/>
          <w:cs/>
          <w:lang w:bidi="hi-IN"/>
        </w:rPr>
        <w:t>कार्यसंचालन</w:t>
      </w:r>
      <w:r w:rsidR="00BB3DF8" w:rsidRPr="000A667D">
        <w:rPr>
          <w:rFonts w:ascii="Himchuli" w:hAnsi="Himchuli" w:cs="Kalimati"/>
          <w:b/>
          <w:bCs/>
          <w:sz w:val="48"/>
          <w:rtl/>
          <w:cs/>
        </w:rPr>
        <w:t xml:space="preserve"> </w:t>
      </w:r>
      <w:r w:rsidR="00BB3DF8" w:rsidRPr="000A667D">
        <w:rPr>
          <w:rFonts w:ascii="Nirmala UI" w:hAnsi="Nirmala UI" w:cs="Kalimati" w:hint="cs"/>
          <w:b/>
          <w:bCs/>
          <w:sz w:val="48"/>
          <w:cs/>
          <w:lang w:bidi="hi-IN"/>
        </w:rPr>
        <w:t>केन्द्र</w:t>
      </w:r>
    </w:p>
    <w:p w:rsidR="000D2F46" w:rsidRDefault="00BB3DF8" w:rsidP="000D2F46">
      <w:pPr>
        <w:pStyle w:val="p0"/>
        <w:spacing w:before="0" w:beforeAutospacing="0" w:after="0" w:afterAutospacing="0" w:line="285" w:lineRule="atLeast"/>
        <w:ind w:right="-244"/>
        <w:jc w:val="center"/>
        <w:rPr>
          <w:rFonts w:ascii="Himchuli" w:hAnsi="Himchuli" w:cs="Kalimati" w:hint="cs"/>
          <w:b/>
          <w:bCs/>
          <w:sz w:val="48"/>
          <w:lang w:bidi="ne-NP"/>
        </w:rPr>
      </w:pPr>
      <w:r>
        <w:rPr>
          <w:rFonts w:ascii="Himchuli" w:hAnsi="Himchuli" w:cs="Kalimati" w:hint="cs"/>
          <w:b/>
          <w:bCs/>
          <w:sz w:val="48"/>
          <w:cs/>
          <w:lang w:bidi="ne-NP"/>
        </w:rPr>
        <w:t>सप्तरी</w:t>
      </w:r>
    </w:p>
    <w:p w:rsidR="000D2F46" w:rsidRDefault="000D2F46" w:rsidP="00BB3DF8">
      <w:pPr>
        <w:pStyle w:val="p0"/>
        <w:spacing w:before="0" w:beforeAutospacing="0" w:after="0" w:afterAutospacing="0" w:line="285" w:lineRule="atLeast"/>
        <w:ind w:right="-244"/>
        <w:jc w:val="center"/>
        <w:rPr>
          <w:rFonts w:ascii="Himchuli" w:hAnsi="Himchuli" w:cs="Kalimati" w:hint="cs"/>
          <w:b/>
          <w:bCs/>
          <w:sz w:val="48"/>
          <w:lang w:bidi="ne-NP"/>
        </w:rPr>
      </w:pPr>
    </w:p>
    <w:p w:rsidR="000D2F46" w:rsidRDefault="000D2F46" w:rsidP="00BB3DF8">
      <w:pPr>
        <w:pStyle w:val="p0"/>
        <w:spacing w:before="0" w:beforeAutospacing="0" w:after="0" w:afterAutospacing="0" w:line="285" w:lineRule="atLeast"/>
        <w:ind w:right="-244"/>
        <w:jc w:val="center"/>
        <w:rPr>
          <w:rFonts w:ascii="Preeti" w:hAnsi="Preeti" w:cs="Kalimati"/>
          <w:b/>
          <w:bCs/>
          <w:color w:val="000000"/>
          <w:sz w:val="20"/>
          <w:szCs w:val="20"/>
          <w:lang w:bidi="ne-NP"/>
        </w:rPr>
      </w:pPr>
    </w:p>
    <w:p w:rsidR="00BB3DF8" w:rsidRPr="009C637B" w:rsidRDefault="00BB3DF8" w:rsidP="00126FBE">
      <w:pPr>
        <w:pStyle w:val="p0"/>
        <w:spacing w:after="0" w:line="285" w:lineRule="atLeast"/>
        <w:jc w:val="center"/>
        <w:rPr>
          <w:rFonts w:ascii="Preeti" w:hAnsi="Preeti" w:cs="Kalimati"/>
          <w:b/>
          <w:bCs/>
          <w:color w:val="000000"/>
          <w:sz w:val="28"/>
          <w:szCs w:val="28"/>
          <w:lang w:bidi="ne-NP"/>
        </w:rPr>
      </w:pPr>
    </w:p>
    <w:p w:rsidR="00BB3DF8" w:rsidRDefault="007B0544" w:rsidP="00BB3DF8">
      <w:pPr>
        <w:spacing w:after="0" w:line="240" w:lineRule="auto"/>
        <w:ind w:right="-64"/>
        <w:rPr>
          <w:rFonts w:ascii="Himchuli" w:hAnsi="Himchuli" w:cs="Kalimati"/>
          <w:b/>
          <w:bCs/>
          <w:sz w:val="48"/>
          <w:lang w:bidi="ne-NP"/>
        </w:rPr>
      </w:pPr>
      <w:r>
        <w:rPr>
          <w:rFonts w:ascii="Preeti" w:eastAsia="Times New Roman" w:hAnsi="Preeti" w:cs="Nirmala UI" w:hint="cs"/>
          <w:b/>
          <w:bCs/>
          <w:color w:val="000000"/>
          <w:sz w:val="32"/>
          <w:szCs w:val="32"/>
          <w:cs/>
          <w:lang w:val="en-US" w:eastAsia="en-GB" w:bidi="ne-NP"/>
        </w:rPr>
        <w:t xml:space="preserve">                                </w:t>
      </w:r>
      <w:r w:rsidR="00A12DD6">
        <w:rPr>
          <w:rFonts w:ascii="Preeti" w:eastAsia="Times New Roman" w:hAnsi="Preeti" w:cs="Nirmala UI" w:hint="cs"/>
          <w:b/>
          <w:bCs/>
          <w:color w:val="000000"/>
          <w:sz w:val="32"/>
          <w:szCs w:val="32"/>
          <w:cs/>
          <w:lang w:val="en-US" w:eastAsia="en-GB" w:bidi="ne-NP"/>
        </w:rPr>
        <w:t xml:space="preserve">  </w:t>
      </w:r>
    </w:p>
    <w:p w:rsidR="00BB3DF8" w:rsidRDefault="00BB3DF8" w:rsidP="00BB3DF8">
      <w:pPr>
        <w:tabs>
          <w:tab w:val="left" w:pos="5869"/>
        </w:tabs>
        <w:spacing w:after="0" w:line="240" w:lineRule="auto"/>
        <w:ind w:right="-64"/>
        <w:rPr>
          <w:rFonts w:ascii="Preeti" w:eastAsia="Times New Roman" w:hAnsi="Preeti" w:cs="Nirmala UI"/>
          <w:b/>
          <w:bCs/>
          <w:color w:val="000000"/>
          <w:sz w:val="32"/>
          <w:szCs w:val="32"/>
          <w:lang w:val="en-US" w:eastAsia="en-GB" w:bidi="ne-NP"/>
        </w:rPr>
      </w:pPr>
      <w:r>
        <w:rPr>
          <w:rFonts w:ascii="Himchuli" w:hAnsi="Himchuli" w:cs="Kalimati"/>
          <w:b/>
          <w:bCs/>
          <w:sz w:val="48"/>
          <w:cs/>
          <w:lang w:bidi="ne-NP"/>
        </w:rPr>
        <w:tab/>
      </w:r>
    </w:p>
    <w:p w:rsidR="008B0DEC" w:rsidRDefault="00126FBE" w:rsidP="00126FBE">
      <w:pPr>
        <w:jc w:val="center"/>
        <w:rPr>
          <w:rFonts w:ascii="Lucida Fax" w:hAnsi="Lucida Fax" w:cs="Kalimati"/>
          <w:b/>
          <w:bCs/>
          <w:sz w:val="24"/>
          <w:lang w:bidi="ne-NP"/>
        </w:rPr>
      </w:pPr>
      <w:r w:rsidRPr="000A667D">
        <w:rPr>
          <w:rFonts w:ascii="Lucida Fax" w:hAnsi="Lucida Fax" w:cs="Kalimati"/>
          <w:b/>
          <w:bCs/>
          <w:sz w:val="24"/>
        </w:rPr>
        <w:t>District Em</w:t>
      </w:r>
      <w:r w:rsidR="008B0DEC">
        <w:rPr>
          <w:rFonts w:ascii="Lucida Fax" w:hAnsi="Lucida Fax" w:cs="Kalimati"/>
          <w:b/>
          <w:bCs/>
          <w:sz w:val="24"/>
        </w:rPr>
        <w:t>ergency Operation Center (DEOC)</w:t>
      </w:r>
    </w:p>
    <w:p w:rsidR="00126FBE" w:rsidRDefault="000D2F46" w:rsidP="00126FBE">
      <w:pPr>
        <w:jc w:val="center"/>
        <w:rPr>
          <w:rFonts w:ascii="Lucida Fax" w:hAnsi="Lucida Fax" w:cs="Kalimati"/>
          <w:b/>
          <w:bCs/>
          <w:sz w:val="24"/>
        </w:rPr>
      </w:pPr>
      <w:r w:rsidRPr="009C2F29">
        <w:rPr>
          <w:noProof/>
        </w:rPr>
        <w:pict>
          <v:shape id="Isosceles Triangle 2" o:spid="_x0000_s1031" type="#_x0000_t5" style="position:absolute;left:0;text-align:left;margin-left:-28.95pt;margin-top:50.8pt;width:186.55pt;height:111.9pt;rotation:90;z-index:251669504;visibility:visible;mso-position-horizontal-relative:page;mso-width-relative:margin;mso-height-relative:margin" adj="21600" fillcolor="#ed7d31 [3205]" strokecolor="#f2f2f2 [3041]" strokeweight="3pt">
            <v:fill opacity="47288f"/>
            <v:shadow on="t" type="perspective" color="#823b0b [1605]" opacity=".5" offset="1pt" offset2="-1pt"/>
            <v:path arrowok="t"/>
            <w10:wrap anchorx="page"/>
          </v:shape>
        </w:pict>
      </w:r>
      <w:r w:rsidR="00126FBE" w:rsidRPr="000A667D">
        <w:rPr>
          <w:rFonts w:ascii="Lucida Fax" w:hAnsi="Lucida Fax" w:cs="Kalimati"/>
          <w:b/>
          <w:bCs/>
          <w:sz w:val="24"/>
        </w:rPr>
        <w:t xml:space="preserve"> Saptari</w:t>
      </w:r>
    </w:p>
    <w:p w:rsidR="00126FBE" w:rsidRPr="000A667D" w:rsidRDefault="000D2F46" w:rsidP="00126FBE">
      <w:pPr>
        <w:jc w:val="center"/>
        <w:rPr>
          <w:rFonts w:ascii="Lucida Fax" w:hAnsi="Lucida Fax" w:cs="Kalimati"/>
          <w:b/>
          <w:bCs/>
          <w:sz w:val="24"/>
        </w:rPr>
      </w:pPr>
      <w:r w:rsidRPr="009C2F29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pict>
          <v:shape id="Isosceles Triangle 3" o:spid="_x0000_s1030" type="#_x0000_t5" style="position:absolute;left:0;text-align:left;margin-left:442.65pt;margin-top:5pt;width:141.95pt;height:171.75pt;z-index:251668480;visibility:visible;mso-position-horizontal-relative:page;mso-width-relative:margin;mso-height-relative:margin" adj="21600" fillcolor="#ed7d31 [3205]" strokecolor="#f2f2f2 [3041]" strokeweight="3pt">
            <v:fill opacity="47288f"/>
            <v:shadow on="t" type="perspective" color="#823b0b [1605]" opacity=".5" offset="1pt" offset2="-1pt"/>
            <v:path arrowok="t"/>
            <w10:wrap anchorx="page"/>
          </v:shape>
        </w:pict>
      </w:r>
    </w:p>
    <w:p w:rsidR="00045574" w:rsidRDefault="00045574" w:rsidP="007A15CF">
      <w:pPr>
        <w:pStyle w:val="p4"/>
        <w:spacing w:before="60" w:after="0" w:line="300" w:lineRule="atLeast"/>
        <w:rPr>
          <w:rFonts w:ascii="Preeti" w:hAnsi="Preeti" w:cs="Nirmala UI"/>
          <w:b/>
          <w:bCs/>
          <w:color w:val="000000"/>
          <w:sz w:val="32"/>
          <w:szCs w:val="32"/>
          <w:lang w:val="en-US" w:bidi="ne-NP"/>
        </w:rPr>
      </w:pPr>
    </w:p>
    <w:p w:rsidR="005D2567" w:rsidRDefault="005D2567">
      <w:pPr>
        <w:rPr>
          <w:rFonts w:ascii="Kalimati" w:cs="Kalimati"/>
          <w:b/>
          <w:bCs/>
          <w:sz w:val="28"/>
          <w:szCs w:val="28"/>
          <w:lang w:val="en-US" w:bidi="ne-NP"/>
        </w:rPr>
      </w:pPr>
      <w:r>
        <w:rPr>
          <w:rFonts w:ascii="Kalimati" w:cs="Kalimati"/>
          <w:b/>
          <w:bCs/>
          <w:sz w:val="28"/>
          <w:szCs w:val="28"/>
          <w:lang w:val="en-US" w:bidi="ne-NP"/>
        </w:rPr>
        <w:br w:type="page"/>
      </w:r>
    </w:p>
    <w:p w:rsidR="00BB3DF8" w:rsidRDefault="00BB3DF8" w:rsidP="00567EF1">
      <w:pPr>
        <w:autoSpaceDE w:val="0"/>
        <w:autoSpaceDN w:val="0"/>
        <w:adjustRightInd w:val="0"/>
        <w:spacing w:after="0" w:line="240" w:lineRule="auto"/>
        <w:jc w:val="center"/>
        <w:rPr>
          <w:rFonts w:ascii="Kalimati" w:cs="Kalimati"/>
          <w:b/>
          <w:bCs/>
          <w:sz w:val="28"/>
          <w:szCs w:val="28"/>
          <w:lang w:val="en-US" w:bidi="ne-NP"/>
        </w:rPr>
      </w:pPr>
    </w:p>
    <w:p w:rsidR="00BB3DF8" w:rsidRDefault="00BB3DF8" w:rsidP="00567EF1">
      <w:pPr>
        <w:autoSpaceDE w:val="0"/>
        <w:autoSpaceDN w:val="0"/>
        <w:adjustRightInd w:val="0"/>
        <w:spacing w:after="0" w:line="240" w:lineRule="auto"/>
        <w:jc w:val="center"/>
        <w:rPr>
          <w:rFonts w:ascii="Kalimati" w:cs="Kalimati"/>
          <w:b/>
          <w:bCs/>
          <w:sz w:val="28"/>
          <w:szCs w:val="28"/>
          <w:lang w:val="en-US" w:bidi="ne-NP"/>
        </w:rPr>
      </w:pPr>
    </w:p>
    <w:p w:rsidR="00260D9C" w:rsidRPr="00567EF1" w:rsidRDefault="00A12DD6" w:rsidP="00567EF1">
      <w:pPr>
        <w:autoSpaceDE w:val="0"/>
        <w:autoSpaceDN w:val="0"/>
        <w:adjustRightInd w:val="0"/>
        <w:spacing w:after="0" w:line="240" w:lineRule="auto"/>
        <w:jc w:val="center"/>
        <w:rPr>
          <w:rFonts w:ascii="Kalimati" w:cs="Kalimati"/>
          <w:b/>
          <w:bCs/>
          <w:sz w:val="28"/>
          <w:szCs w:val="28"/>
          <w:lang w:val="en-US" w:bidi="ne-NP"/>
        </w:rPr>
      </w:pPr>
      <w:r w:rsidRPr="00567EF1">
        <w:rPr>
          <w:rFonts w:ascii="Kalimati" w:cs="Kalimati" w:hint="cs"/>
          <w:b/>
          <w:bCs/>
          <w:sz w:val="28"/>
          <w:szCs w:val="28"/>
          <w:cs/>
          <w:lang w:val="en-US" w:bidi="ne-NP"/>
        </w:rPr>
        <w:t>बिषय</w:t>
      </w:r>
      <w:r w:rsidR="00260D9C" w:rsidRPr="00567EF1">
        <w:rPr>
          <w:rFonts w:ascii="Kalimati" w:cs="Kalimati"/>
          <w:b/>
          <w:bCs/>
          <w:sz w:val="28"/>
          <w:szCs w:val="28"/>
          <w:lang w:val="en-US" w:bidi="ne-NP"/>
        </w:rPr>
        <w:t>-</w:t>
      </w:r>
      <w:r w:rsidR="00260D9C" w:rsidRPr="00567EF1">
        <w:rPr>
          <w:rFonts w:ascii="Kalimati" w:cs="Kalimati" w:hint="cs"/>
          <w:b/>
          <w:bCs/>
          <w:sz w:val="28"/>
          <w:szCs w:val="28"/>
          <w:cs/>
          <w:lang w:val="en-US" w:bidi="ne-NP"/>
        </w:rPr>
        <w:t>सूची</w:t>
      </w:r>
    </w:p>
    <w:p w:rsidR="00260D9C" w:rsidRPr="004B7972" w:rsidRDefault="00260D9C" w:rsidP="000E155C">
      <w:pPr>
        <w:shd w:val="clear" w:color="auto" w:fill="FFFFFF" w:themeFill="background1"/>
        <w:autoSpaceDE w:val="0"/>
        <w:autoSpaceDN w:val="0"/>
        <w:adjustRightInd w:val="0"/>
        <w:spacing w:before="240" w:after="0" w:line="240" w:lineRule="auto"/>
        <w:rPr>
          <w:rFonts w:ascii="FontasyHimali" w:hAnsi="FontasyHimali" w:cs="FontasyHimali"/>
          <w:sz w:val="24"/>
          <w:szCs w:val="24"/>
          <w:lang w:val="en-US" w:bidi="ne-NP"/>
        </w:rPr>
      </w:pPr>
      <w:r w:rsidRPr="004B7972">
        <w:rPr>
          <w:rFonts w:ascii="Kalimati" w:cs="Kalimati" w:hint="cs"/>
          <w:b/>
          <w:bCs/>
          <w:sz w:val="24"/>
          <w:szCs w:val="24"/>
          <w:cs/>
          <w:lang w:val="en-US" w:bidi="ne-NP"/>
        </w:rPr>
        <w:t>१</w:t>
      </w:r>
      <w:r w:rsidRPr="004B7972">
        <w:rPr>
          <w:rFonts w:ascii="Kalimati" w:cs="Kalimati"/>
          <w:sz w:val="24"/>
          <w:szCs w:val="24"/>
          <w:lang w:val="en-US" w:bidi="ne-NP"/>
        </w:rPr>
        <w:t xml:space="preserve"> </w:t>
      </w:r>
      <w:r w:rsidR="005754D6">
        <w:rPr>
          <w:rFonts w:ascii="Preeti" w:hAnsi="Preeti" w:cs="Kalimati"/>
          <w:b/>
          <w:bCs/>
          <w:color w:val="000000"/>
          <w:sz w:val="24"/>
          <w:szCs w:val="24"/>
          <w:cs/>
          <w:lang w:val="en-US" w:bidi="ne-NP"/>
        </w:rPr>
        <w:t>पृष्ठ</w:t>
      </w:r>
      <w:r w:rsidR="005754D6">
        <w:rPr>
          <w:rFonts w:ascii="Preeti" w:hAnsi="Preeti" w:cs="Kalimati" w:hint="cs"/>
          <w:b/>
          <w:bCs/>
          <w:color w:val="000000"/>
          <w:sz w:val="24"/>
          <w:szCs w:val="24"/>
          <w:cs/>
          <w:lang w:val="en-US" w:bidi="ne-NP"/>
        </w:rPr>
        <w:t>भू</w:t>
      </w:r>
      <w:r w:rsidR="00A12DD6" w:rsidRPr="004B7972">
        <w:rPr>
          <w:rFonts w:ascii="Preeti" w:hAnsi="Preeti" w:cs="Kalimati"/>
          <w:b/>
          <w:bCs/>
          <w:color w:val="000000"/>
          <w:sz w:val="24"/>
          <w:szCs w:val="24"/>
          <w:cs/>
          <w:lang w:val="en-US" w:bidi="ne-NP"/>
        </w:rPr>
        <w:t>मी</w:t>
      </w:r>
      <w:r w:rsidR="00A12DD6" w:rsidRPr="004B7972">
        <w:rPr>
          <w:rFonts w:ascii="Kalimati" w:cs="Kalimati" w:hint="cs"/>
          <w:sz w:val="24"/>
          <w:szCs w:val="24"/>
          <w:cs/>
          <w:lang w:val="en-US" w:bidi="ne-NP"/>
        </w:rPr>
        <w:t xml:space="preserve"> </w:t>
      </w:r>
      <w:r w:rsidR="004B7972" w:rsidRPr="000E155C">
        <w:rPr>
          <w:rFonts w:ascii="Kalimati" w:cs="Kalimati" w:hint="cs"/>
          <w:b/>
          <w:bCs/>
          <w:sz w:val="24"/>
          <w:szCs w:val="24"/>
          <w:cs/>
          <w:lang w:val="en-US" w:bidi="ne-NP"/>
        </w:rPr>
        <w:t xml:space="preserve">....................................................................................................... २-३ </w:t>
      </w:r>
    </w:p>
    <w:p w:rsidR="00EC0543" w:rsidRPr="004B7972" w:rsidRDefault="00EC0543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hAnsi="Preeti" w:cs="Kalimati"/>
          <w:b/>
          <w:bCs/>
          <w:lang w:bidi="ne-NP"/>
        </w:rPr>
      </w:pPr>
      <w:r w:rsidRPr="004B7972">
        <w:rPr>
          <w:rFonts w:ascii="Preeti" w:hAnsi="Preeti" w:cs="Kalimati" w:hint="cs"/>
          <w:b/>
          <w:bCs/>
          <w:cs/>
          <w:lang w:bidi="ne-NP"/>
        </w:rPr>
        <w:t>१.१</w:t>
      </w:r>
      <w:r w:rsidRPr="004B7972">
        <w:rPr>
          <w:rFonts w:ascii="Preeti" w:hAnsi="Preeti" w:cs="Kalimati"/>
          <w:b/>
          <w:bCs/>
          <w:cs/>
          <w:lang w:bidi="hi-IN"/>
        </w:rPr>
        <w:t>.</w:t>
      </w:r>
      <w:r w:rsidRPr="004B7972">
        <w:rPr>
          <w:rFonts w:ascii="Preeti" w:hAnsi="Preeti" w:cs="Kalimati" w:hint="cs"/>
          <w:b/>
          <w:bCs/>
          <w:cs/>
          <w:lang w:bidi="ne-NP"/>
        </w:rPr>
        <w:t xml:space="preserve"> </w:t>
      </w:r>
      <w:r w:rsidRPr="004B7972">
        <w:rPr>
          <w:rFonts w:ascii="Preeti" w:hAnsi="Preeti" w:cs="Kalimati"/>
          <w:b/>
          <w:bCs/>
          <w:cs/>
          <w:lang w:bidi="hi-IN"/>
        </w:rPr>
        <w:t>उद</w:t>
      </w:r>
      <w:r w:rsidR="004B7972">
        <w:rPr>
          <w:rFonts w:ascii="Preeti" w:hAnsi="Preeti" w:cs="Kalimati"/>
          <w:b/>
          <w:bCs/>
          <w:cs/>
          <w:lang w:bidi="hi-IN"/>
        </w:rPr>
        <w:t>्देश्य</w:t>
      </w:r>
      <w:r w:rsidR="004B7972">
        <w:rPr>
          <w:rFonts w:ascii="Preeti" w:hAnsi="Preeti" w:cs="Kalimati" w:hint="cs"/>
          <w:b/>
          <w:bCs/>
          <w:cs/>
          <w:lang w:bidi="ne-NP"/>
        </w:rPr>
        <w:t xml:space="preserve"> .......................................................................................................३ </w:t>
      </w:r>
    </w:p>
    <w:p w:rsidR="00567EF1" w:rsidRPr="004B7972" w:rsidRDefault="00567EF1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hAnsi="Preeti" w:cs="Kalimati"/>
          <w:b/>
          <w:bCs/>
          <w:lang w:bidi="ne-NP"/>
        </w:rPr>
      </w:pPr>
      <w:r w:rsidRPr="004B7972">
        <w:rPr>
          <w:rFonts w:ascii="Preeti" w:hAnsi="Preeti" w:cs="Kalimati"/>
          <w:b/>
          <w:bCs/>
          <w:cs/>
          <w:lang w:bidi="hi-IN"/>
        </w:rPr>
        <w:t>२</w:t>
      </w:r>
      <w:r w:rsidR="004B7972" w:rsidRPr="004B7972">
        <w:rPr>
          <w:rFonts w:ascii="Preeti" w:hAnsi="Preeti" w:cs="Kalimati" w:hint="cs"/>
          <w:b/>
          <w:bCs/>
          <w:cs/>
          <w:lang w:bidi="ne-NP"/>
        </w:rPr>
        <w:t>.</w:t>
      </w:r>
      <w:r w:rsidRPr="004B7972">
        <w:rPr>
          <w:rFonts w:ascii="Preeti" w:hAnsi="Preeti" w:cs="Kalimati"/>
          <w:b/>
          <w:bCs/>
          <w:cs/>
          <w:lang w:bidi="hi-IN"/>
        </w:rPr>
        <w:t xml:space="preserve"> प्रस्तावना</w:t>
      </w:r>
      <w:r w:rsidR="004B7972">
        <w:rPr>
          <w:rFonts w:ascii="Preeti" w:hAnsi="Preeti" w:cs="Kalimati" w:hint="cs"/>
          <w:b/>
          <w:bCs/>
          <w:cs/>
          <w:lang w:bidi="ne-NP"/>
        </w:rPr>
        <w:t xml:space="preserve">.........................................................................................................३ </w:t>
      </w:r>
      <w:r w:rsidRPr="004B7972">
        <w:rPr>
          <w:rFonts w:ascii="Preeti" w:hAnsi="Preeti" w:cs="Kalimati"/>
          <w:b/>
          <w:bCs/>
          <w:cs/>
          <w:lang w:bidi="hi-IN"/>
        </w:rPr>
        <w:t xml:space="preserve"> </w:t>
      </w:r>
    </w:p>
    <w:p w:rsidR="00567EF1" w:rsidRPr="004B7972" w:rsidRDefault="00567EF1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hAnsi="Preeti" w:cs="Kalimati"/>
          <w:b/>
          <w:bCs/>
          <w:lang w:bidi="ne-NP"/>
        </w:rPr>
      </w:pPr>
      <w:r w:rsidRPr="004B7972">
        <w:rPr>
          <w:rFonts w:ascii="Preeti" w:hAnsi="Preeti" w:cs="Kalimati"/>
          <w:b/>
          <w:bCs/>
          <w:cs/>
          <w:lang w:bidi="ne-NP"/>
        </w:rPr>
        <w:t xml:space="preserve">२.१ सप्तरी जिल्लाको </w:t>
      </w:r>
      <w:r w:rsidRPr="004B7972">
        <w:rPr>
          <w:rFonts w:ascii="Preeti" w:hAnsi="Preeti" w:cs="Kalimati" w:hint="cs"/>
          <w:b/>
          <w:bCs/>
          <w:cs/>
          <w:lang w:bidi="ne-NP"/>
        </w:rPr>
        <w:t>शि</w:t>
      </w:r>
      <w:r w:rsidRPr="004B7972">
        <w:rPr>
          <w:rFonts w:ascii="Preeti" w:hAnsi="Preeti" w:cs="Kalimati"/>
          <w:b/>
          <w:bCs/>
          <w:cs/>
          <w:lang w:bidi="ne-NP"/>
        </w:rPr>
        <w:t>तलहर जोखिम नक्सा</w:t>
      </w:r>
      <w:r w:rsidR="004B7972">
        <w:rPr>
          <w:rFonts w:ascii="Preeti" w:hAnsi="Preeti" w:cs="Kalimati" w:hint="cs"/>
          <w:b/>
          <w:bCs/>
          <w:cs/>
          <w:lang w:bidi="ne-NP"/>
        </w:rPr>
        <w:t xml:space="preserve">...............................................................४ </w:t>
      </w:r>
    </w:p>
    <w:p w:rsidR="00567EF1" w:rsidRPr="004B7972" w:rsidRDefault="00567EF1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hAnsi="Preeti" w:cs="Kalimati"/>
          <w:b/>
          <w:bCs/>
          <w:lang w:bidi="ne-NP"/>
        </w:rPr>
      </w:pPr>
      <w:r w:rsidRPr="004B7972">
        <w:rPr>
          <w:rFonts w:ascii="Preeti" w:hAnsi="Preeti" w:cs="Kalimati"/>
          <w:b/>
          <w:bCs/>
          <w:cs/>
          <w:lang w:bidi="hi-IN"/>
        </w:rPr>
        <w:t xml:space="preserve">३ जिल्लामा </w:t>
      </w:r>
      <w:r w:rsidRPr="004B7972">
        <w:rPr>
          <w:rFonts w:ascii="Preeti" w:hAnsi="Preeti" w:cs="Kalimati" w:hint="cs"/>
          <w:b/>
          <w:bCs/>
          <w:cs/>
          <w:lang w:bidi="ne-NP"/>
        </w:rPr>
        <w:t>शि</w:t>
      </w:r>
      <w:r w:rsidRPr="004B7972">
        <w:rPr>
          <w:rFonts w:ascii="Preeti" w:hAnsi="Preeti" w:cs="Kalimati"/>
          <w:b/>
          <w:bCs/>
          <w:cs/>
          <w:lang w:bidi="hi-IN"/>
        </w:rPr>
        <w:t>तलहरका घटनाहरु</w:t>
      </w:r>
      <w:r w:rsidR="004B7972">
        <w:rPr>
          <w:rFonts w:ascii="Preeti" w:hAnsi="Preeti" w:cs="Kalimati" w:hint="cs"/>
          <w:b/>
          <w:bCs/>
          <w:cs/>
          <w:lang w:bidi="ne-NP"/>
        </w:rPr>
        <w:t xml:space="preserve">..............................................................................४ </w:t>
      </w:r>
    </w:p>
    <w:p w:rsidR="00567EF1" w:rsidRPr="004B7972" w:rsidRDefault="00567EF1" w:rsidP="007C4A6F">
      <w:pPr>
        <w:pStyle w:val="p4"/>
        <w:shd w:val="clear" w:color="auto" w:fill="FFFFFF" w:themeFill="background1"/>
        <w:spacing w:before="240" w:beforeAutospacing="0"/>
        <w:rPr>
          <w:rFonts w:ascii="Preeti" w:hAnsi="Preeti" w:cs="Kalimati"/>
          <w:b/>
          <w:bCs/>
          <w:cs/>
          <w:lang w:bidi="ne-NP"/>
        </w:rPr>
      </w:pPr>
      <w:r w:rsidRPr="004B7972">
        <w:rPr>
          <w:rFonts w:ascii="Preeti" w:hAnsi="Preeti" w:cs="Kalimati"/>
          <w:b/>
          <w:bCs/>
          <w:cs/>
          <w:lang w:bidi="hi-IN"/>
        </w:rPr>
        <w:t>४.</w:t>
      </w:r>
      <w:r w:rsidRPr="004B7972">
        <w:rPr>
          <w:rFonts w:ascii="Preeti" w:hAnsi="Preeti" w:cs="Kalimati" w:hint="cs"/>
          <w:b/>
          <w:bCs/>
          <w:cs/>
          <w:lang w:bidi="ne-NP"/>
        </w:rPr>
        <w:t>शि</w:t>
      </w:r>
      <w:r w:rsidRPr="004B7972">
        <w:rPr>
          <w:rFonts w:ascii="Preeti" w:hAnsi="Preeti" w:cs="Kalimati"/>
          <w:b/>
          <w:bCs/>
          <w:cs/>
          <w:lang w:bidi="hi-IN"/>
        </w:rPr>
        <w:t>तलहर वाट प्रभावित हुन सक्ने क्षेत्रहरु</w:t>
      </w:r>
      <w:r w:rsidR="004B7972">
        <w:rPr>
          <w:rFonts w:ascii="Preeti" w:hAnsi="Preeti" w:cs="Kalimati" w:hint="cs"/>
          <w:b/>
          <w:bCs/>
          <w:cs/>
          <w:lang w:bidi="ne-NP"/>
        </w:rPr>
        <w:t>..................................................................५</w:t>
      </w:r>
      <w:r w:rsidR="00A74709">
        <w:rPr>
          <w:rFonts w:ascii="Preeti" w:hAnsi="Preeti" w:cs="Kalimati" w:hint="cs"/>
          <w:b/>
          <w:bCs/>
          <w:cs/>
          <w:lang w:bidi="ne-NP"/>
        </w:rPr>
        <w:t xml:space="preserve">-६ </w:t>
      </w:r>
      <w:r w:rsidR="004B7972">
        <w:rPr>
          <w:rFonts w:ascii="Preeti" w:hAnsi="Preeti" w:cs="Kalimati" w:hint="cs"/>
          <w:b/>
          <w:bCs/>
          <w:cs/>
          <w:lang w:bidi="ne-NP"/>
        </w:rPr>
        <w:t xml:space="preserve"> </w:t>
      </w:r>
    </w:p>
    <w:p w:rsidR="00567EF1" w:rsidRPr="004B7972" w:rsidRDefault="00567EF1" w:rsidP="000E155C">
      <w:pPr>
        <w:pStyle w:val="NoSpacing"/>
        <w:shd w:val="clear" w:color="auto" w:fill="FFFFFF" w:themeFill="background1"/>
        <w:spacing w:before="240"/>
        <w:rPr>
          <w:rFonts w:ascii="Preeti" w:eastAsia="Times New Roman" w:hAnsi="Preeti" w:cs="Kalimati"/>
          <w:b/>
          <w:bCs/>
          <w:sz w:val="24"/>
          <w:szCs w:val="24"/>
          <w:lang w:eastAsia="en-GB" w:bidi="ne-NP"/>
        </w:rPr>
      </w:pPr>
      <w:r w:rsidRP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>५.</w:t>
      </w:r>
      <w:r w:rsidR="006451A3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 xml:space="preserve"> </w:t>
      </w:r>
      <w:r w:rsidR="006451A3" w:rsidRPr="006451A3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पँहुच</w:t>
      </w:r>
      <w:r w:rsidR="006451A3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</w:t>
      </w:r>
      <w:r w:rsid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..............................................................................................................६ </w:t>
      </w:r>
    </w:p>
    <w:p w:rsidR="00567EF1" w:rsidRPr="004B7972" w:rsidRDefault="00567EF1" w:rsidP="000E155C">
      <w:pPr>
        <w:pStyle w:val="NoSpacing"/>
        <w:shd w:val="clear" w:color="auto" w:fill="FFFFFF" w:themeFill="background1"/>
        <w:spacing w:before="240"/>
        <w:rPr>
          <w:rFonts w:ascii="Preeti" w:eastAsia="Times New Roman" w:hAnsi="Preeti" w:cs="Kalimati"/>
          <w:b/>
          <w:bCs/>
          <w:sz w:val="24"/>
          <w:szCs w:val="24"/>
          <w:lang w:eastAsia="en-GB" w:bidi="ne-NP"/>
        </w:rPr>
      </w:pPr>
      <w:r w:rsidRP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>६</w:t>
      </w:r>
      <w:r w:rsidRPr="004B7972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.</w:t>
      </w:r>
      <w:r w:rsidRP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वि</w:t>
      </w:r>
      <w:r w:rsidRPr="004B7972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पद</w:t>
      </w:r>
      <w:r w:rsidR="004B7972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् परिदृश्य तथा योजना अवधारणाहरु</w:t>
      </w:r>
      <w:r w:rsid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>...................................</w:t>
      </w:r>
      <w:r w:rsidR="002039A4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>.................................</w:t>
      </w:r>
      <w:r w:rsid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७ </w:t>
      </w:r>
    </w:p>
    <w:p w:rsidR="00567EF1" w:rsidRPr="004B7972" w:rsidRDefault="00567EF1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eastAsia="Calibri" w:hAnsi="Preeti" w:cs="Kalimati"/>
          <w:bCs/>
          <w:lang w:val="nl-NL" w:eastAsia="en-US" w:bidi="ne-NP"/>
        </w:rPr>
      </w:pPr>
      <w:r w:rsidRPr="004B7972">
        <w:rPr>
          <w:rFonts w:ascii="Preeti" w:eastAsia="Calibri" w:hAnsi="Preeti" w:cs="Kalimati" w:hint="cs"/>
          <w:bCs/>
          <w:cs/>
          <w:lang w:val="nl-NL" w:eastAsia="en-US" w:bidi="ne-NP"/>
        </w:rPr>
        <w:t>७</w:t>
      </w:r>
      <w:r w:rsidRPr="004B7972">
        <w:rPr>
          <w:rFonts w:ascii="Preeti" w:eastAsia="Calibri" w:hAnsi="Preeti" w:cs="Kalimati"/>
          <w:bCs/>
          <w:cs/>
          <w:lang w:val="nl-NL" w:eastAsia="en-US" w:bidi="hi-IN"/>
        </w:rPr>
        <w:t>. समन्वय तथा जिम्मेवारी</w:t>
      </w:r>
      <w:r w:rsidR="004B7972">
        <w:rPr>
          <w:rFonts w:ascii="Preeti" w:eastAsia="Calibri" w:hAnsi="Preeti" w:cs="Kalimati" w:hint="cs"/>
          <w:bCs/>
          <w:cs/>
          <w:lang w:val="nl-NL" w:eastAsia="en-US" w:bidi="ne-NP"/>
        </w:rPr>
        <w:t xml:space="preserve">.......................................................................................७-८ </w:t>
      </w:r>
      <w:r w:rsidRPr="004B7972">
        <w:rPr>
          <w:rFonts w:ascii="Preeti" w:eastAsia="Calibri" w:hAnsi="Preeti" w:cs="Kalimati"/>
          <w:bCs/>
          <w:cs/>
          <w:lang w:val="nl-NL" w:eastAsia="en-US" w:bidi="hi-IN"/>
        </w:rPr>
        <w:t xml:space="preserve"> </w:t>
      </w:r>
    </w:p>
    <w:p w:rsidR="004B7972" w:rsidRPr="004B7972" w:rsidRDefault="00567EF1" w:rsidP="000E155C">
      <w:pPr>
        <w:pStyle w:val="p4"/>
        <w:shd w:val="clear" w:color="auto" w:fill="FFFFFF" w:themeFill="background1"/>
        <w:spacing w:before="240" w:beforeAutospacing="0" w:after="0"/>
        <w:rPr>
          <w:rFonts w:ascii="Preeti" w:eastAsia="Calibri" w:hAnsi="Preeti" w:cs="Kalimati"/>
          <w:bCs/>
          <w:lang w:val="nl-NL" w:eastAsia="en-US" w:bidi="ne-NP"/>
        </w:rPr>
      </w:pPr>
      <w:r w:rsidRPr="004B7972">
        <w:rPr>
          <w:rFonts w:ascii="Preeti" w:eastAsia="Calibri" w:hAnsi="Preeti" w:cs="Kalimati" w:hint="cs"/>
          <w:bCs/>
          <w:cs/>
          <w:lang w:val="nl-NL" w:eastAsia="en-US" w:bidi="ne-NP"/>
        </w:rPr>
        <w:t>८</w:t>
      </w:r>
      <w:r w:rsidR="004B7972">
        <w:rPr>
          <w:rFonts w:ascii="Preeti" w:eastAsia="Calibri" w:hAnsi="Preeti" w:cs="Kalimati"/>
          <w:bCs/>
          <w:cs/>
          <w:lang w:val="nl-NL" w:eastAsia="en-US" w:bidi="hi-IN"/>
        </w:rPr>
        <w:t>. पूर्वतयारी प्राथमिकता</w:t>
      </w:r>
      <w:r w:rsidR="004B7972">
        <w:rPr>
          <w:rFonts w:ascii="Preeti" w:eastAsia="Calibri" w:hAnsi="Preeti" w:cs="Kalimati" w:hint="cs"/>
          <w:bCs/>
          <w:cs/>
          <w:lang w:val="nl-NL" w:eastAsia="en-US" w:bidi="ne-NP"/>
        </w:rPr>
        <w:t xml:space="preserve">...........................................................................................८ </w:t>
      </w:r>
    </w:p>
    <w:p w:rsidR="00567EF1" w:rsidRPr="004B7972" w:rsidRDefault="00567EF1" w:rsidP="007C4A6F">
      <w:pPr>
        <w:pStyle w:val="p4"/>
        <w:shd w:val="clear" w:color="auto" w:fill="FFFFFF" w:themeFill="background1"/>
        <w:spacing w:before="240" w:beforeAutospacing="0"/>
        <w:rPr>
          <w:rFonts w:ascii="Preeti" w:eastAsia="Calibri" w:hAnsi="Preeti" w:cs="Kalimati"/>
          <w:bCs/>
          <w:lang w:val="nl-NL" w:eastAsia="en-US" w:bidi="ne-NP"/>
        </w:rPr>
      </w:pPr>
      <w:r w:rsidRPr="004B7972">
        <w:rPr>
          <w:rFonts w:ascii="Preeti" w:eastAsiaTheme="minorHAnsi" w:hAnsi="Preeti" w:cs="Kalimati" w:hint="cs"/>
          <w:bCs/>
          <w:cs/>
          <w:lang w:bidi="ne-NP"/>
        </w:rPr>
        <w:t>९</w:t>
      </w:r>
      <w:r w:rsidRPr="004B7972">
        <w:rPr>
          <w:rFonts w:ascii="Preeti" w:eastAsiaTheme="minorHAnsi" w:hAnsi="Preeti" w:cs="Kalimati"/>
          <w:bCs/>
          <w:cs/>
          <w:lang w:bidi="hi-IN"/>
        </w:rPr>
        <w:t>. न्युनतम तापक्रमको इतिहास</w:t>
      </w:r>
      <w:r w:rsidR="004B7972">
        <w:rPr>
          <w:rFonts w:ascii="Preeti" w:eastAsiaTheme="minorHAnsi" w:hAnsi="Preeti" w:cs="Kalimati" w:hint="cs"/>
          <w:bCs/>
          <w:cs/>
          <w:lang w:bidi="ne-NP"/>
        </w:rPr>
        <w:t>...................................................</w:t>
      </w:r>
      <w:r w:rsidR="002039A4">
        <w:rPr>
          <w:rFonts w:ascii="Preeti" w:eastAsiaTheme="minorHAnsi" w:hAnsi="Preeti" w:cs="Kalimati" w:hint="cs"/>
          <w:bCs/>
          <w:cs/>
          <w:lang w:bidi="ne-NP"/>
        </w:rPr>
        <w:t>...............................</w:t>
      </w:r>
      <w:r w:rsidR="004B7972">
        <w:rPr>
          <w:rFonts w:ascii="Preeti" w:eastAsiaTheme="minorHAnsi" w:hAnsi="Preeti" w:cs="Kalimati" w:hint="cs"/>
          <w:bCs/>
          <w:cs/>
          <w:lang w:bidi="ne-NP"/>
        </w:rPr>
        <w:t xml:space="preserve">९ </w:t>
      </w:r>
    </w:p>
    <w:p w:rsidR="00567EF1" w:rsidRPr="004B7972" w:rsidRDefault="00567EF1" w:rsidP="000E155C">
      <w:pPr>
        <w:pStyle w:val="FootnoteText"/>
        <w:shd w:val="clear" w:color="auto" w:fill="FFFFFF" w:themeFill="background1"/>
        <w:spacing w:before="240"/>
        <w:rPr>
          <w:rFonts w:ascii="Preeti" w:hAnsi="Preeti" w:cs="Kalimati"/>
          <w:b/>
          <w:bCs/>
          <w:sz w:val="24"/>
          <w:szCs w:val="24"/>
          <w:lang w:bidi="ne-NP"/>
        </w:rPr>
      </w:pPr>
      <w:r w:rsidRP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१०</w:t>
      </w:r>
      <w:r w:rsidRPr="004B7972">
        <w:rPr>
          <w:rFonts w:ascii="Preeti" w:hAnsi="Preeti" w:cs="Kalimati"/>
          <w:b/>
          <w:bCs/>
          <w:sz w:val="24"/>
          <w:szCs w:val="24"/>
          <w:cs/>
          <w:lang w:bidi="hi-IN"/>
        </w:rPr>
        <w:t>. सप्तरी जिल्लामा प</w:t>
      </w:r>
      <w:r w:rsidR="00A74709">
        <w:rPr>
          <w:rFonts w:ascii="Preeti" w:hAnsi="Preeti" w:cs="Kalimati"/>
          <w:b/>
          <w:bCs/>
          <w:sz w:val="24"/>
          <w:szCs w:val="24"/>
          <w:cs/>
          <w:lang w:bidi="hi-IN"/>
        </w:rPr>
        <w:t>रिचालन हुनसक्ने जन शक्ति  क्षम</w:t>
      </w:r>
      <w:r w:rsidR="00A74709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ता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.............................................९-१० </w:t>
      </w:r>
      <w:r w:rsidRPr="004B7972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 </w:t>
      </w:r>
    </w:p>
    <w:p w:rsidR="00567EF1" w:rsidRPr="004B7972" w:rsidRDefault="00567EF1" w:rsidP="000E155C">
      <w:pPr>
        <w:pStyle w:val="FootnoteText"/>
        <w:shd w:val="clear" w:color="auto" w:fill="FFFFFF" w:themeFill="background1"/>
        <w:spacing w:before="240"/>
        <w:rPr>
          <w:rFonts w:ascii="Preeti" w:hAnsi="Preeti" w:cs="Kalimati"/>
          <w:b/>
          <w:bCs/>
          <w:sz w:val="24"/>
          <w:szCs w:val="24"/>
          <w:lang w:bidi="ne-NP"/>
        </w:rPr>
      </w:pPr>
      <w:r w:rsidRP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११ </w:t>
      </w:r>
      <w:r w:rsidRPr="004B7972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. सप्तरी जिल्लामा </w:t>
      </w:r>
      <w:r w:rsidRP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उपलब्ध राहत सामाग्री विवरण 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....................................................१० </w:t>
      </w:r>
    </w:p>
    <w:p w:rsidR="00567EF1" w:rsidRPr="004B7972" w:rsidRDefault="00567EF1" w:rsidP="000E155C">
      <w:pPr>
        <w:shd w:val="clear" w:color="auto" w:fill="FFFFFF" w:themeFill="background1"/>
        <w:autoSpaceDE w:val="0"/>
        <w:autoSpaceDN w:val="0"/>
        <w:adjustRightInd w:val="0"/>
        <w:spacing w:before="240" w:after="0" w:line="240" w:lineRule="auto"/>
        <w:rPr>
          <w:rFonts w:ascii="Preeti" w:eastAsia="Times New Roman" w:hAnsi="Preeti" w:cs="Kalimati"/>
          <w:b/>
          <w:bCs/>
          <w:sz w:val="24"/>
          <w:szCs w:val="24"/>
          <w:lang w:eastAsia="en-GB" w:bidi="ne-NP"/>
        </w:rPr>
      </w:pPr>
      <w:r w:rsidRPr="004B7972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१</w:t>
      </w:r>
      <w:r w:rsidRP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२. </w:t>
      </w:r>
      <w:r w:rsidRPr="004B7972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निकायगत भूमिका तथा जिम्मेवारी</w:t>
      </w:r>
      <w:r w:rsid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........................................</w:t>
      </w:r>
      <w:r w:rsidR="002039A4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.............................११-१३ </w:t>
      </w:r>
      <w:r w:rsidR="00C303C5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</w:t>
      </w:r>
      <w:r w:rsidR="004B7972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</w:t>
      </w:r>
    </w:p>
    <w:p w:rsidR="00567EF1" w:rsidRPr="004B7972" w:rsidRDefault="00567EF1" w:rsidP="000E155C">
      <w:pPr>
        <w:pStyle w:val="FootnoteText"/>
        <w:shd w:val="clear" w:color="auto" w:fill="FFFFFF" w:themeFill="background1"/>
        <w:spacing w:before="240"/>
        <w:rPr>
          <w:rFonts w:ascii="Preeti" w:hAnsi="Preeti" w:cs="Kalimati"/>
          <w:b/>
          <w:bCs/>
          <w:sz w:val="24"/>
          <w:szCs w:val="24"/>
          <w:lang w:bidi="ne-NP"/>
        </w:rPr>
      </w:pPr>
      <w:r w:rsidRP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१३. प्रतिकार्य विवरण 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..............................................................</w:t>
      </w:r>
      <w:r w:rsidR="002039A4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..............................१४ </w:t>
      </w:r>
      <w:r w:rsidR="00C303C5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</w:p>
    <w:p w:rsidR="00567EF1" w:rsidRPr="004B7972" w:rsidRDefault="00567EF1" w:rsidP="000E155C">
      <w:pPr>
        <w:pStyle w:val="FootnoteText"/>
        <w:shd w:val="clear" w:color="auto" w:fill="FFFFFF" w:themeFill="background1"/>
        <w:spacing w:before="240"/>
        <w:rPr>
          <w:rFonts w:ascii="Preeti" w:hAnsi="Preeti" w:cs="Kalimati"/>
          <w:b/>
          <w:bCs/>
          <w:sz w:val="24"/>
          <w:szCs w:val="24"/>
          <w:lang w:bidi="ne-NP"/>
        </w:rPr>
      </w:pPr>
      <w:r w:rsidRP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१४. बिषयगत क्षेत्रका अगुवा सदस्य विवरण 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..................................</w:t>
      </w:r>
      <w:r w:rsidR="002039A4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..............................१५</w:t>
      </w:r>
      <w:r w:rsidR="00C303C5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-</w:t>
      </w:r>
      <w:r w:rsidR="002039A4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१६ </w:t>
      </w:r>
      <w:r w:rsidR="001B6DDC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  <w:r w:rsidR="00C303C5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  <w:r w:rsidR="004B7972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</w:p>
    <w:p w:rsidR="004B7972" w:rsidRPr="004B7972" w:rsidRDefault="004B7972" w:rsidP="000E155C">
      <w:pPr>
        <w:shd w:val="clear" w:color="auto" w:fill="FFFFFF" w:themeFill="background1"/>
        <w:autoSpaceDE w:val="0"/>
        <w:autoSpaceDN w:val="0"/>
        <w:adjustRightInd w:val="0"/>
        <w:spacing w:before="240" w:after="0" w:line="240" w:lineRule="auto"/>
        <w:rPr>
          <w:rFonts w:ascii="Preeti" w:hAnsi="Preeti" w:cs="Kalimati"/>
          <w:bCs/>
          <w:sz w:val="24"/>
          <w:szCs w:val="24"/>
          <w:lang w:bidi="ne-NP"/>
        </w:rPr>
      </w:pPr>
      <w:r w:rsidRPr="004B7972">
        <w:rPr>
          <w:rFonts w:ascii="Preeti" w:hAnsi="Preeti" w:cs="Kalimati"/>
          <w:bCs/>
          <w:sz w:val="24"/>
          <w:szCs w:val="24"/>
          <w:cs/>
          <w:lang w:bidi="hi-IN"/>
        </w:rPr>
        <w:t>१</w:t>
      </w:r>
      <w:r w:rsidRPr="004B7972">
        <w:rPr>
          <w:rFonts w:ascii="Preeti" w:hAnsi="Preeti" w:cs="Kalimati" w:hint="cs"/>
          <w:bCs/>
          <w:sz w:val="24"/>
          <w:szCs w:val="24"/>
          <w:cs/>
          <w:lang w:bidi="ne-NP"/>
        </w:rPr>
        <w:t>५</w:t>
      </w:r>
      <w:r w:rsidRPr="004B7972">
        <w:rPr>
          <w:rFonts w:ascii="Preeti" w:hAnsi="Preeti" w:cs="Kalimati"/>
          <w:bCs/>
          <w:sz w:val="24"/>
          <w:szCs w:val="24"/>
          <w:cs/>
          <w:lang w:bidi="hi-IN"/>
        </w:rPr>
        <w:t xml:space="preserve">. </w:t>
      </w:r>
      <w:r w:rsidRPr="004B7972">
        <w:rPr>
          <w:rFonts w:ascii="Preeti" w:hAnsi="Preeti" w:cs="Kalimati" w:hint="cs"/>
          <w:bCs/>
          <w:sz w:val="24"/>
          <w:szCs w:val="24"/>
          <w:cs/>
          <w:lang w:bidi="ne-NP"/>
        </w:rPr>
        <w:t>शि</w:t>
      </w:r>
      <w:r w:rsidRPr="004B7972">
        <w:rPr>
          <w:rFonts w:ascii="Preeti" w:hAnsi="Preeti" w:cs="Kalimati"/>
          <w:bCs/>
          <w:sz w:val="24"/>
          <w:szCs w:val="24"/>
          <w:cs/>
          <w:lang w:bidi="hi-IN"/>
        </w:rPr>
        <w:t xml:space="preserve">तलहरवाट जोखिम न्यूनिकरण गर्ने पूर्व तयारीहरु </w:t>
      </w:r>
      <w:r>
        <w:rPr>
          <w:rFonts w:ascii="Preeti" w:hAnsi="Preeti" w:cs="Kalimati" w:hint="cs"/>
          <w:bCs/>
          <w:sz w:val="24"/>
          <w:szCs w:val="24"/>
          <w:cs/>
          <w:lang w:bidi="ne-NP"/>
        </w:rPr>
        <w:t>..........................</w:t>
      </w:r>
      <w:r w:rsidR="00C303C5">
        <w:rPr>
          <w:rFonts w:ascii="Preeti" w:hAnsi="Preeti" w:cs="Kalimati" w:hint="cs"/>
          <w:bCs/>
          <w:sz w:val="24"/>
          <w:szCs w:val="24"/>
          <w:cs/>
          <w:lang w:bidi="ne-NP"/>
        </w:rPr>
        <w:t>.......................</w:t>
      </w:r>
      <w:r w:rsidR="002039A4">
        <w:rPr>
          <w:rFonts w:ascii="Preeti" w:hAnsi="Preeti" w:cs="Kalimati" w:hint="cs"/>
          <w:bCs/>
          <w:sz w:val="24"/>
          <w:szCs w:val="24"/>
          <w:cs/>
          <w:lang w:bidi="ne-NP"/>
        </w:rPr>
        <w:t>१६</w:t>
      </w:r>
      <w:r w:rsidR="00C303C5">
        <w:rPr>
          <w:rFonts w:ascii="Preeti" w:hAnsi="Preeti" w:cs="Kalimati" w:hint="cs"/>
          <w:bCs/>
          <w:sz w:val="24"/>
          <w:szCs w:val="24"/>
          <w:cs/>
          <w:lang w:bidi="ne-NP"/>
        </w:rPr>
        <w:t>-</w:t>
      </w:r>
      <w:r w:rsidR="002039A4"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१७ </w:t>
      </w:r>
      <w:r w:rsidR="001B6DDC"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 </w:t>
      </w:r>
      <w:r w:rsidR="00C303C5"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 </w:t>
      </w:r>
      <w:r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 </w:t>
      </w:r>
    </w:p>
    <w:p w:rsidR="00126FBE" w:rsidRDefault="00126FBE" w:rsidP="000E155C">
      <w:pPr>
        <w:pStyle w:val="p4"/>
        <w:spacing w:before="60" w:after="0" w:line="300" w:lineRule="atLeast"/>
        <w:rPr>
          <w:rFonts w:ascii="Preeti" w:hAnsi="Preeti" w:cs="Kalimati"/>
          <w:b/>
          <w:bCs/>
          <w:color w:val="000000"/>
          <w:sz w:val="32"/>
          <w:szCs w:val="32"/>
          <w:lang w:val="en-US" w:bidi="ne-NP"/>
        </w:rPr>
      </w:pPr>
    </w:p>
    <w:p w:rsidR="000D0B85" w:rsidRPr="000D0B85" w:rsidRDefault="00DD4AC8" w:rsidP="00045574">
      <w:pPr>
        <w:pStyle w:val="p4"/>
        <w:spacing w:before="60" w:after="0" w:line="300" w:lineRule="atLeast"/>
        <w:jc w:val="center"/>
        <w:rPr>
          <w:rFonts w:ascii="Preeti" w:hAnsi="Preeti" w:cs="Kalimati"/>
          <w:b/>
          <w:bCs/>
          <w:color w:val="000000"/>
          <w:sz w:val="32"/>
          <w:szCs w:val="32"/>
          <w:lang w:val="en-US" w:bidi="ne-NP"/>
        </w:rPr>
      </w:pPr>
      <w:r>
        <w:rPr>
          <w:rFonts w:ascii="Preeti" w:hAnsi="Preeti" w:cs="Kalimati" w:hint="cs"/>
          <w:b/>
          <w:bCs/>
          <w:color w:val="000000"/>
          <w:sz w:val="32"/>
          <w:szCs w:val="32"/>
          <w:cs/>
          <w:lang w:val="en-US" w:bidi="ne-NP"/>
        </w:rPr>
        <w:lastRenderedPageBreak/>
        <w:t>शि</w:t>
      </w:r>
      <w:r w:rsidR="000D0B85" w:rsidRPr="000D0B85">
        <w:rPr>
          <w:rFonts w:ascii="Preeti" w:hAnsi="Preeti" w:cs="Kalimati"/>
          <w:b/>
          <w:bCs/>
          <w:color w:val="000000"/>
          <w:sz w:val="32"/>
          <w:szCs w:val="32"/>
          <w:cs/>
          <w:lang w:val="en-US" w:bidi="ne-NP"/>
        </w:rPr>
        <w:t>तलहर आकस्मिक योजना</w:t>
      </w:r>
      <w:r w:rsidR="000D0B85" w:rsidRPr="000D0B85">
        <w:rPr>
          <w:rFonts w:ascii="Preeti" w:hAnsi="Preeti" w:cs="Kalimati"/>
          <w:b/>
          <w:bCs/>
          <w:color w:val="000000"/>
          <w:sz w:val="32"/>
          <w:szCs w:val="32"/>
          <w:lang w:val="en-US" w:bidi="ne-NP"/>
        </w:rPr>
        <w:t xml:space="preserve">, </w:t>
      </w:r>
      <w:r w:rsidR="000D0B85" w:rsidRPr="000D0B85">
        <w:rPr>
          <w:rFonts w:ascii="Preeti" w:hAnsi="Preeti" w:cs="Kalimati"/>
          <w:b/>
          <w:bCs/>
          <w:color w:val="000000"/>
          <w:sz w:val="32"/>
          <w:szCs w:val="32"/>
          <w:cs/>
          <w:lang w:val="en-US" w:bidi="ne-NP"/>
        </w:rPr>
        <w:t>२०७७</w:t>
      </w:r>
    </w:p>
    <w:p w:rsidR="000D0B85" w:rsidRPr="000D0B85" w:rsidRDefault="005754D6" w:rsidP="00DC6289">
      <w:pPr>
        <w:pStyle w:val="p4"/>
        <w:shd w:val="clear" w:color="auto" w:fill="D0CECE" w:themeFill="background2" w:themeFillShade="E6"/>
        <w:spacing w:before="60" w:after="0" w:line="300" w:lineRule="atLeast"/>
        <w:jc w:val="both"/>
        <w:rPr>
          <w:rFonts w:ascii="Preeti" w:hAnsi="Preeti" w:cs="Kalimati"/>
          <w:b/>
          <w:bCs/>
          <w:color w:val="000000"/>
          <w:lang w:val="en-US" w:bidi="ne-NP"/>
        </w:rPr>
      </w:pPr>
      <w:r>
        <w:rPr>
          <w:rFonts w:ascii="Preeti" w:hAnsi="Preeti" w:cs="Kalimati"/>
          <w:b/>
          <w:bCs/>
          <w:color w:val="000000"/>
          <w:cs/>
          <w:lang w:val="en-US" w:bidi="ne-NP"/>
        </w:rPr>
        <w:t>१ पृष्ठ</w:t>
      </w:r>
      <w:r>
        <w:rPr>
          <w:rFonts w:ascii="Preeti" w:hAnsi="Preeti" w:cs="Kalimati" w:hint="cs"/>
          <w:b/>
          <w:bCs/>
          <w:color w:val="000000"/>
          <w:cs/>
          <w:lang w:val="en-US" w:bidi="ne-NP"/>
        </w:rPr>
        <w:t>भू</w:t>
      </w:r>
      <w:r w:rsidR="000D0B85" w:rsidRPr="000D0B85">
        <w:rPr>
          <w:rFonts w:ascii="Preeti" w:hAnsi="Preeti" w:cs="Kalimati"/>
          <w:b/>
          <w:bCs/>
          <w:color w:val="000000"/>
          <w:cs/>
          <w:lang w:val="en-US" w:bidi="ne-NP"/>
        </w:rPr>
        <w:t xml:space="preserve">मी </w:t>
      </w:r>
    </w:p>
    <w:p w:rsidR="000D0B85" w:rsidRDefault="00D75EED" w:rsidP="008B0DEC">
      <w:pPr>
        <w:pStyle w:val="p4"/>
        <w:spacing w:before="60" w:after="0" w:line="300" w:lineRule="atLeast"/>
        <w:ind w:left="-180"/>
        <w:jc w:val="both"/>
        <w:rPr>
          <w:rFonts w:ascii="Preeti" w:hAnsi="Preeti" w:cs="Kalimati"/>
          <w:color w:val="000000"/>
          <w:lang w:val="en-US" w:bidi="ne-NP"/>
        </w:rPr>
      </w:pPr>
      <w:r>
        <w:rPr>
          <w:rFonts w:ascii="Preeti" w:hAnsi="Preeti" w:cs="Kalimati"/>
          <w:color w:val="000000"/>
          <w:cs/>
          <w:lang w:val="en-US" w:bidi="ne-NP"/>
        </w:rPr>
        <w:t>नेपाल</w:t>
      </w:r>
      <w:r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बहु</w:t>
      </w:r>
      <w:r w:rsidR="000D0B85" w:rsidRPr="000D0B85">
        <w:rPr>
          <w:rFonts w:ascii="Preeti" w:hAnsi="Preeti" w:cs="Kalimati"/>
          <w:color w:val="000000"/>
          <w:lang w:val="en-US" w:bidi="ne-NP"/>
        </w:rPr>
        <w:t>–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प्रकोपका घटनाहरुबाट उत्पन्न विपद्को अ</w:t>
      </w:r>
      <w:r w:rsidR="0065580D">
        <w:rPr>
          <w:rFonts w:ascii="Preeti" w:hAnsi="Preeti" w:cs="Kalimati"/>
          <w:color w:val="000000"/>
          <w:cs/>
          <w:lang w:val="en-US" w:bidi="ne-NP"/>
        </w:rPr>
        <w:t>त्य</w:t>
      </w:r>
      <w:r w:rsidR="004572F7">
        <w:rPr>
          <w:rFonts w:ascii="Preeti" w:hAnsi="Preeti" w:cs="Kalimati" w:hint="cs"/>
          <w:color w:val="000000"/>
          <w:cs/>
          <w:lang w:val="en-US" w:bidi="ne-NP"/>
        </w:rPr>
        <w:t>ा</w:t>
      </w:r>
      <w:r w:rsidR="0065580D">
        <w:rPr>
          <w:rFonts w:ascii="Preeti" w:hAnsi="Preeti" w:cs="Kalimati"/>
          <w:color w:val="000000"/>
          <w:cs/>
          <w:lang w:val="en-US" w:bidi="ne-NP"/>
        </w:rPr>
        <w:t>धिक जोखिममा रहेको मुलुक हो</w:t>
      </w:r>
      <w:r w:rsidR="00A45D79">
        <w:rPr>
          <w:rFonts w:ascii="Preeti" w:hAnsi="Preeti" w:cs="Kalimati"/>
          <w:color w:val="000000"/>
          <w:lang w:val="en-US" w:bidi="ne-NP"/>
        </w:rPr>
        <w:t xml:space="preserve"> </w:t>
      </w:r>
      <w:r w:rsidR="0065580D">
        <w:rPr>
          <w:rFonts w:ascii="Preeti" w:hAnsi="Preeti" w:cs="Kalimati"/>
          <w:color w:val="000000"/>
          <w:cs/>
          <w:lang w:val="en-US" w:bidi="ne-NP"/>
        </w:rPr>
        <w:t>।</w:t>
      </w:r>
      <w:r w:rsidR="004572F7">
        <w:rPr>
          <w:rFonts w:ascii="Preeti" w:hAnsi="Preeti" w:cs="Kalimati" w:hint="cs"/>
          <w:color w:val="000000"/>
          <w:cs/>
          <w:lang w:val="en-US" w:bidi="ne-NP"/>
        </w:rPr>
        <w:t>यहाँ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प्रत्येक वर्ष बाढी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पहिरो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चट्याङ्ग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आगलागी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सडक दुर्घटना तथा महामारी जस्ता प्राकृ</w:t>
      </w:r>
      <w:r>
        <w:rPr>
          <w:rFonts w:ascii="Preeti" w:hAnsi="Preeti" w:cs="Kalimati"/>
          <w:color w:val="000000"/>
          <w:cs/>
          <w:lang w:val="en-US" w:bidi="ne-NP"/>
        </w:rPr>
        <w:t>तिक तथा गैरप्राकृतिक प्रकोप</w:t>
      </w:r>
      <w:r>
        <w:rPr>
          <w:rFonts w:ascii="Preeti" w:hAnsi="Preeti" w:cs="Kalimati" w:hint="cs"/>
          <w:color w:val="000000"/>
          <w:cs/>
          <w:lang w:val="en-US" w:bidi="ne-NP"/>
        </w:rPr>
        <w:t xml:space="preserve">का घटनाहरु </w:t>
      </w:r>
      <w:r w:rsidR="00A12DD6" w:rsidRPr="00A12DD6">
        <w:rPr>
          <w:rFonts w:ascii="Preeti" w:hAnsi="Preeti" w:cs="Kalimati"/>
          <w:color w:val="000000"/>
          <w:cs/>
          <w:lang w:val="en-US" w:bidi="ne-NP"/>
        </w:rPr>
        <w:t>घट्छ</w:t>
      </w:r>
      <w:r w:rsidR="004572F7">
        <w:rPr>
          <w:rFonts w:ascii="Preeti" w:hAnsi="Preeti" w:cs="Kalimati" w:hint="cs"/>
          <w:color w:val="000000"/>
          <w:cs/>
          <w:lang w:val="en-US" w:bidi="ne-NP"/>
        </w:rPr>
        <w:t>न्</w:t>
      </w:r>
      <w:r w:rsidR="008B0DEC" w:rsidRPr="000D0B85">
        <w:rPr>
          <w:rFonts w:ascii="Preeti" w:hAnsi="Preeti" w:cs="Kalimati"/>
          <w:color w:val="000000"/>
          <w:cs/>
          <w:lang w:val="en-US" w:bidi="ne-NP"/>
        </w:rPr>
        <w:t>।</w:t>
      </w:r>
      <w:r w:rsidR="008B0DEC">
        <w:rPr>
          <w:rFonts w:ascii="Preeti" w:hAnsi="Preeti" w:cs="Kalimati" w:hint="cs"/>
          <w:color w:val="000000"/>
          <w:cs/>
          <w:lang w:val="en-US" w:bidi="ne-NP"/>
        </w:rPr>
        <w:t xml:space="preserve">यसबाट </w:t>
      </w:r>
      <w:r w:rsidR="008B0DEC" w:rsidRPr="000D0B85">
        <w:rPr>
          <w:rFonts w:ascii="Preeti" w:hAnsi="Preeti" w:cs="Kalimati"/>
          <w:color w:val="000000"/>
          <w:cs/>
          <w:lang w:val="en-US" w:bidi="ne-NP"/>
        </w:rPr>
        <w:t xml:space="preserve">ठूलो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जनधनको क्षति तथा नोक्सानी हुने गरेको छ । मुलुक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विषम भू</w:t>
      </w:r>
      <w:r w:rsidR="000D0B85" w:rsidRPr="000D0B85">
        <w:rPr>
          <w:rFonts w:ascii="Preeti" w:hAnsi="Preeti" w:cs="Kalimati"/>
          <w:color w:val="000000"/>
          <w:lang w:val="en-US" w:bidi="ne-NP"/>
        </w:rPr>
        <w:t>–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बनावट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>,</w:t>
      </w:r>
      <w:r w:rsidR="004572F7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भौगर्भिक अवस्था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5754D6">
        <w:rPr>
          <w:rFonts w:ascii="Preeti" w:hAnsi="Preeti" w:cs="Kalimati"/>
          <w:color w:val="000000"/>
          <w:cs/>
          <w:lang w:val="en-US" w:bidi="ne-NP"/>
        </w:rPr>
        <w:t>मौसमी विषमता तथा जलवा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>यू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परिवर्तनका कारण भूकम्प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बाढी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पहिरो तथा भू</w:t>
      </w:r>
      <w:r w:rsidR="000D0B85" w:rsidRPr="000D0B85">
        <w:rPr>
          <w:rFonts w:ascii="Preeti" w:hAnsi="Preeti" w:cs="Kalimati"/>
          <w:color w:val="000000"/>
          <w:lang w:val="en-US" w:bidi="ne-NP"/>
        </w:rPr>
        <w:t>–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स्खलन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डुबान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चट्याङ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खडेरी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हिमपात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असिना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हिमपहिरो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हिमताल विष्फोटन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अतिबृष्टि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अनावृष्टि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हुरी बतास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9168A9">
        <w:rPr>
          <w:rFonts w:ascii="Preeti" w:hAnsi="Preeti" w:cs="Kalimati" w:hint="cs"/>
          <w:color w:val="000000"/>
          <w:cs/>
          <w:lang w:val="en-US" w:bidi="ne-NP"/>
        </w:rPr>
        <w:t>शि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तलहर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तातो हावाको लहर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वन डढेलो लगायतका प्रा</w:t>
      </w:r>
      <w:r w:rsidR="0065580D">
        <w:rPr>
          <w:rFonts w:ascii="Preeti" w:hAnsi="Preeti" w:cs="Kalimati"/>
          <w:color w:val="000000"/>
          <w:cs/>
          <w:lang w:val="en-US" w:bidi="ne-NP"/>
        </w:rPr>
        <w:t>कृतिक प्रकोपहरुबाट प्रभावित छ।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</w:t>
      </w:r>
      <w:r w:rsidR="0042425A">
        <w:rPr>
          <w:rFonts w:ascii="Preeti" w:hAnsi="Preeti" w:cs="Kalimati" w:hint="cs"/>
          <w:color w:val="000000"/>
          <w:cs/>
          <w:lang w:val="en-US" w:bidi="ne-NP"/>
        </w:rPr>
        <w:t xml:space="preserve">यसै गरि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सडक दुर्घटना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महामारी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अनिकाल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कीट वा सूक्ष्म जीवाणु आतंक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पशु तथा चराचुरुङ्गीमा हुने फ्लु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प्यान</w:t>
      </w:r>
      <w:r w:rsidR="00487C59">
        <w:rPr>
          <w:rFonts w:ascii="Preeti" w:hAnsi="Preeti" w:cs="Kalimati"/>
          <w:color w:val="000000"/>
          <w:cs/>
          <w:lang w:val="en-US" w:bidi="ne-NP"/>
        </w:rPr>
        <w:t>्डामिक फ्लु जस्ता विश्वव्यापी</w:t>
      </w:r>
      <w:r w:rsidR="00487C59">
        <w:rPr>
          <w:rFonts w:ascii="Preeti" w:hAnsi="Preeti" w:cs="Kalimati" w:hint="cs"/>
          <w:color w:val="000000"/>
          <w:cs/>
          <w:lang w:val="en-US" w:bidi="ne-NP"/>
        </w:rPr>
        <w:t xml:space="preserve"> रुपमा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हुनसक्ने महामारी</w:t>
      </w:r>
      <w:r w:rsidR="00A12DD6">
        <w:rPr>
          <w:rFonts w:ascii="Preeti" w:hAnsi="Preeti" w:cs="Kalimati" w:hint="cs"/>
          <w:color w:val="000000"/>
          <w:cs/>
          <w:lang w:val="en-US" w:bidi="ne-NP"/>
        </w:rPr>
        <w:t xml:space="preserve"> बाट प्रभावित छ</w:t>
      </w:r>
      <w:r w:rsidR="00A12DD6" w:rsidRPr="000D0B85">
        <w:rPr>
          <w:rFonts w:ascii="Preeti" w:hAnsi="Preeti" w:cs="Kalimati"/>
          <w:color w:val="000000"/>
          <w:cs/>
          <w:lang w:val="en-US" w:bidi="ne-NP"/>
        </w:rPr>
        <w:t>।</w:t>
      </w:r>
      <w:r w:rsidR="00A12D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42425A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सर्पदंश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जनावर आतंक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खानी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हवाई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जल वा औद्योगिक दुर्घटना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आगलागी</w:t>
      </w:r>
      <w:r w:rsidR="005754D6">
        <w:rPr>
          <w:rFonts w:ascii="Preeti" w:hAnsi="Preeti" w:cs="Kalimati"/>
          <w:color w:val="000000"/>
          <w:lang w:val="en-US" w:bidi="ne-NP"/>
        </w:rPr>
        <w:t>,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ग्याँस विष्फोटन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विषाक्त खाद्य सेवन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वातावरणीय प्रदुषण</w:t>
      </w:r>
      <w:r w:rsidR="000D0B85" w:rsidRPr="000D0B85">
        <w:rPr>
          <w:rFonts w:ascii="Preeti" w:hAnsi="Preeti" w:cs="Kalimati"/>
          <w:color w:val="000000"/>
          <w:lang w:val="en-US" w:bidi="ne-NP"/>
        </w:rPr>
        <w:t xml:space="preserve">,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वन विनास वा भौतिक संरचनाको क्षति तथा प्रकोप उद्धार कार्यमा हुने दुर्घटना लगायतका गैरप्राकृतिक प्रकोपबाट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 समेत </w:t>
      </w:r>
      <w:r w:rsidR="0042425A">
        <w:rPr>
          <w:rFonts w:ascii="Preeti" w:hAnsi="Preeti" w:cs="Kalimati" w:hint="cs"/>
          <w:color w:val="000000"/>
          <w:cs/>
          <w:lang w:val="en-US" w:bidi="ne-NP"/>
        </w:rPr>
        <w:t>नेपाल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प्रभावित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 हुने</w:t>
      </w:r>
      <w:r w:rsidR="0042425A">
        <w:rPr>
          <w:rFonts w:ascii="Preeti" w:hAnsi="Preeti" w:cs="Kalimati" w:hint="cs"/>
          <w:color w:val="000000"/>
          <w:cs/>
          <w:lang w:val="en-US" w:bidi="ne-NP"/>
        </w:rPr>
        <w:t xml:space="preserve"> ग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रेको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छ ।</w:t>
      </w:r>
    </w:p>
    <w:p w:rsidR="00A61636" w:rsidRPr="002303C5" w:rsidRDefault="00CF491A" w:rsidP="00043941">
      <w:pPr>
        <w:pStyle w:val="p4"/>
        <w:spacing w:before="60" w:after="0" w:line="300" w:lineRule="atLeast"/>
        <w:ind w:left="-180"/>
        <w:jc w:val="both"/>
        <w:rPr>
          <w:rFonts w:ascii="Preeti" w:hAnsi="Preeti" w:cs="Kalimati"/>
          <w:b/>
          <w:bCs/>
          <w:color w:val="000000"/>
          <w:lang w:val="en-US" w:bidi="ne-NP"/>
        </w:rPr>
      </w:pPr>
      <w:r>
        <w:rPr>
          <w:rFonts w:ascii="Preeti" w:hAnsi="Preeti" w:cs="Kalimati" w:hint="cs"/>
          <w:color w:val="000000"/>
          <w:cs/>
          <w:lang w:val="en-US" w:bidi="ne-NP"/>
        </w:rPr>
        <w:t xml:space="preserve">सप्तरी जिल्ला </w:t>
      </w:r>
      <w:r w:rsidR="00A60F08">
        <w:rPr>
          <w:rFonts w:ascii="Preeti" w:hAnsi="Preeti" w:cs="Kalimati" w:hint="cs"/>
          <w:color w:val="000000"/>
          <w:cs/>
          <w:lang w:val="en-US" w:bidi="ne-NP"/>
        </w:rPr>
        <w:t xml:space="preserve">समुद्री </w:t>
      </w:r>
      <w:r w:rsidR="00A60F08" w:rsidRPr="000D0B85">
        <w:rPr>
          <w:rFonts w:ascii="Preeti" w:hAnsi="Preeti" w:cs="Kalimati"/>
          <w:color w:val="000000"/>
          <w:cs/>
          <w:lang w:val="en-US" w:bidi="ne-NP"/>
        </w:rPr>
        <w:t>सतहवाट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 xml:space="preserve"> ६४</w:t>
      </w:r>
      <w:r w:rsidR="00A60F08" w:rsidRPr="00887091">
        <w:rPr>
          <w:rFonts w:ascii="Preeti" w:eastAsia="Calibri" w:hAnsi="Preeti" w:cs="Kalimati"/>
          <w:rtl/>
          <w:cs/>
          <w:lang w:val="pt-BR"/>
        </w:rPr>
        <w:t xml:space="preserve"> 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>देखि</w:t>
      </w:r>
      <w:r w:rsidR="00A60F08" w:rsidRPr="00887091">
        <w:rPr>
          <w:rFonts w:ascii="Preeti" w:eastAsia="Calibri" w:hAnsi="Preeti" w:cs="Kalimati"/>
          <w:rtl/>
          <w:cs/>
          <w:lang w:val="pt-BR"/>
        </w:rPr>
        <w:t xml:space="preserve"> 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>४५७</w:t>
      </w:r>
      <w:r w:rsidR="00A60F08" w:rsidRPr="00887091">
        <w:rPr>
          <w:rFonts w:ascii="Preeti" w:eastAsia="Calibri" w:hAnsi="Preeti" w:cs="Kalimati"/>
          <w:rtl/>
          <w:cs/>
          <w:lang w:val="pt-BR"/>
        </w:rPr>
        <w:t xml:space="preserve"> 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>मिटरको</w:t>
      </w:r>
      <w:r w:rsidR="00A60F08" w:rsidRPr="00887091">
        <w:rPr>
          <w:rFonts w:ascii="Preeti" w:eastAsia="Calibri" w:hAnsi="Preeti" w:cs="Kalimati"/>
          <w:rtl/>
          <w:cs/>
          <w:lang w:val="pt-BR"/>
        </w:rPr>
        <w:t xml:space="preserve"> 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>उचाइमा</w:t>
      </w:r>
      <w:r w:rsidR="00A60F08" w:rsidRPr="00887091">
        <w:rPr>
          <w:rFonts w:ascii="Preeti" w:eastAsia="Calibri" w:hAnsi="Preeti" w:cs="Kalimati"/>
          <w:rtl/>
          <w:cs/>
          <w:lang w:val="pt-BR"/>
        </w:rPr>
        <w:t xml:space="preserve"> </w:t>
      </w:r>
      <w:r w:rsidR="00A60F08" w:rsidRPr="00887091">
        <w:rPr>
          <w:rFonts w:ascii="Nirmala UI" w:eastAsia="Calibri" w:hAnsi="Nirmala UI" w:cs="Kalimati" w:hint="cs"/>
          <w:cs/>
          <w:lang w:val="pt-BR" w:bidi="hi-IN"/>
        </w:rPr>
        <w:t>रहे</w:t>
      </w:r>
      <w:r>
        <w:rPr>
          <w:rFonts w:ascii="Nirmala UI" w:eastAsia="Calibri" w:hAnsi="Nirmala UI" w:cs="Kalimati" w:hint="cs"/>
          <w:cs/>
          <w:lang w:val="pt-BR" w:bidi="ne-NP"/>
        </w:rPr>
        <w:t>को छ</w:t>
      </w:r>
      <w:r w:rsidRPr="000D0B85">
        <w:rPr>
          <w:rFonts w:ascii="Preeti" w:hAnsi="Preeti" w:cs="Kalimati"/>
          <w:color w:val="000000"/>
          <w:cs/>
          <w:lang w:val="en-US" w:bidi="ne-NP"/>
        </w:rPr>
        <w:t>।</w:t>
      </w:r>
      <w:r>
        <w:rPr>
          <w:rFonts w:ascii="Preeti" w:hAnsi="Preeti" w:cs="Kalimati" w:hint="cs"/>
          <w:color w:val="000000"/>
          <w:cs/>
          <w:lang w:val="en-US" w:bidi="ne-NP"/>
        </w:rPr>
        <w:t xml:space="preserve"> शितलहरको समयमा जमिन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सतहवाट २०० देखि ४०० मिटरसम्म ढुसी तथा तुवालोले ढाक्दछ</w:t>
      </w:r>
      <w:r w:rsidR="00A12D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A12DD6" w:rsidRPr="000D0B85">
        <w:rPr>
          <w:rFonts w:ascii="Preeti" w:hAnsi="Preeti" w:cs="Kalimati"/>
          <w:color w:val="000000"/>
          <w:cs/>
          <w:lang w:val="en-US" w:bidi="ne-NP"/>
        </w:rPr>
        <w:t>।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सो कारण विहानमा </w:t>
      </w:r>
      <w:r w:rsidR="00043941">
        <w:rPr>
          <w:rFonts w:ascii="Preeti" w:hAnsi="Preeti" w:cs="Kalimati"/>
          <w:color w:val="000000"/>
          <w:lang w:val="en-US" w:bidi="ne-NP"/>
        </w:rPr>
        <w:t xml:space="preserve">   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कम दृष्यता </w:t>
      </w:r>
      <w:r w:rsidR="00043941">
        <w:rPr>
          <w:b/>
          <w:bCs/>
          <w:sz w:val="22"/>
          <w:szCs w:val="22"/>
        </w:rPr>
        <w:t>( Poor Visibility</w:t>
      </w:r>
      <w:r w:rsidR="00043941" w:rsidRPr="002303C5">
        <w:rPr>
          <w:b/>
          <w:bCs/>
          <w:sz w:val="22"/>
          <w:szCs w:val="22"/>
        </w:rPr>
        <w:t>)</w:t>
      </w:r>
      <w:r w:rsidR="00043941">
        <w:rPr>
          <w:rFonts w:ascii="Preeti" w:hAnsi="Preeti" w:cs="Kalimati"/>
          <w:b/>
          <w:bCs/>
          <w:color w:val="000000"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रहन्</w:t>
      </w:r>
      <w:r w:rsidR="00043941">
        <w:rPr>
          <w:rFonts w:ascii="Preeti" w:hAnsi="Preeti" w:cs="Kalimati"/>
          <w:color w:val="000000"/>
          <w:cs/>
          <w:lang w:val="en-US" w:bidi="ne-NP"/>
        </w:rPr>
        <w:t xml:space="preserve">छ </w:t>
      </w:r>
      <w:r w:rsidR="00043941">
        <w:rPr>
          <w:rFonts w:ascii="Preeti" w:hAnsi="Preeti" w:cs="Kalimati"/>
          <w:color w:val="000000"/>
          <w:lang w:val="en-US" w:bidi="ne-NP"/>
        </w:rPr>
        <w:t xml:space="preserve">. </w:t>
      </w:r>
      <w:r w:rsidR="0065580D">
        <w:rPr>
          <w:rFonts w:ascii="Preeti" w:hAnsi="Preeti" w:cs="Kalimati"/>
          <w:color w:val="000000"/>
          <w:cs/>
          <w:lang w:val="en-US" w:bidi="ne-NP"/>
        </w:rPr>
        <w:t>तापक्रम न्यून हुदैँ जान्छ।</w:t>
      </w:r>
      <w:r w:rsidR="00043941">
        <w:rPr>
          <w:rFonts w:ascii="Preeti" w:hAnsi="Preeti" w:cs="Kalimati"/>
          <w:color w:val="000000"/>
          <w:lang w:val="en-US" w:bidi="ne-NP"/>
        </w:rPr>
        <w:t xml:space="preserve"> </w:t>
      </w:r>
      <w:r w:rsidR="00043941">
        <w:rPr>
          <w:rFonts w:ascii="Preeti" w:hAnsi="Preeti" w:cs="Kalimati"/>
          <w:color w:val="000000"/>
          <w:cs/>
          <w:lang w:val="en-US" w:bidi="ne-NP"/>
        </w:rPr>
        <w:t>तापक्रम १</w:t>
      </w:r>
      <w:r w:rsidR="00043941">
        <w:rPr>
          <w:rFonts w:ascii="Preeti" w:hAnsi="Preeti" w:cs="Kalimati" w:hint="cs"/>
          <w:color w:val="000000"/>
          <w:cs/>
          <w:lang w:val="en-US" w:bidi="ne-NP"/>
        </w:rPr>
        <w:t>५</w:t>
      </w:r>
      <w:r w:rsidR="00043941">
        <w:rPr>
          <w:rFonts w:ascii="Preeti" w:hAnsi="Preeti" w:cs="Kalimati"/>
          <w:color w:val="000000"/>
          <w:cs/>
          <w:lang w:val="en-US" w:bidi="ne-NP"/>
        </w:rPr>
        <w:t xml:space="preserve"> देखि १</w:t>
      </w:r>
      <w:r w:rsidR="00043941">
        <w:rPr>
          <w:rFonts w:ascii="Preeti" w:hAnsi="Preeti" w:cs="Kalimati" w:hint="cs"/>
          <w:color w:val="000000"/>
          <w:cs/>
          <w:lang w:val="en-US" w:bidi="ne-NP"/>
        </w:rPr>
        <w:t>०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 डिग्री </w:t>
      </w:r>
      <w:r w:rsidR="00043941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सेल्सियस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सम्म कम हुदै </w:t>
      </w:r>
      <w:r w:rsidR="00043941">
        <w:rPr>
          <w:rFonts w:ascii="Preeti" w:hAnsi="Preeti" w:cs="Kalimati" w:hint="cs"/>
          <w:color w:val="000000"/>
          <w:cs/>
          <w:lang w:val="en-US" w:bidi="ne-NP"/>
        </w:rPr>
        <w:t xml:space="preserve">कम हुन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 xml:space="preserve">जादा </w:t>
      </w:r>
      <w:r w:rsidR="005754D6">
        <w:rPr>
          <w:rFonts w:ascii="Preeti" w:hAnsi="Preeti" w:cs="Kalimati" w:hint="cs"/>
          <w:color w:val="000000"/>
          <w:cs/>
          <w:lang w:val="en-US" w:bidi="ne-NP"/>
        </w:rPr>
        <w:t xml:space="preserve">कतिपय 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मानिसहरु हाइपोथर्मीया</w:t>
      </w:r>
      <w:r>
        <w:rPr>
          <w:rFonts w:ascii="Preeti" w:hAnsi="Preeti" w:cs="Kalimati"/>
          <w:color w:val="000000"/>
          <w:cs/>
          <w:lang w:val="en-US" w:bidi="ne-NP"/>
        </w:rPr>
        <w:t>का कारण मृत्यु वरण गर्न पुग्दछन</w:t>
      </w:r>
      <w:r w:rsidR="000D0B85" w:rsidRPr="000D0B85">
        <w:rPr>
          <w:rFonts w:ascii="Preeti" w:hAnsi="Preeti" w:cs="Kalimati"/>
          <w:color w:val="000000"/>
          <w:cs/>
          <w:lang w:val="en-US" w:bidi="ne-NP"/>
        </w:rPr>
        <w:t>।</w:t>
      </w:r>
      <w:r w:rsidR="00A61636" w:rsidRPr="00E97C06">
        <w:rPr>
          <w:rFonts w:ascii="Preeti" w:hAnsi="Preeti"/>
          <w:sz w:val="28"/>
          <w:szCs w:val="28"/>
        </w:rPr>
        <w:t xml:space="preserve"> </w:t>
      </w:r>
      <w:r w:rsidR="00A61636" w:rsidRPr="002303C5">
        <w:rPr>
          <w:b/>
          <w:bCs/>
          <w:sz w:val="22"/>
          <w:szCs w:val="22"/>
        </w:rPr>
        <w:t>(Source: Meteorological Forecasting Division)</w:t>
      </w:r>
    </w:p>
    <w:p w:rsidR="000D0B85" w:rsidRPr="000D0B85" w:rsidRDefault="000D0B85" w:rsidP="000D0B85">
      <w:pPr>
        <w:pStyle w:val="p4"/>
        <w:spacing w:before="60" w:after="0" w:line="300" w:lineRule="atLeast"/>
        <w:jc w:val="both"/>
        <w:rPr>
          <w:rFonts w:ascii="Preeti" w:hAnsi="Preeti" w:cs="Kalimati"/>
        </w:rPr>
      </w:pPr>
      <w:r w:rsidRPr="000D0B85">
        <w:rPr>
          <w:rFonts w:ascii="Preeti" w:hAnsi="Preeti" w:cs="Kalimati"/>
          <w:cs/>
          <w:lang w:bidi="hi-IN"/>
        </w:rPr>
        <w:t>जाडोयामको समयमा खास गर</w:t>
      </w:r>
      <w:r w:rsidR="00F40DD3">
        <w:rPr>
          <w:rFonts w:ascii="Preeti" w:hAnsi="Preeti" w:cs="Kalimati"/>
          <w:cs/>
          <w:lang w:bidi="hi-IN"/>
        </w:rPr>
        <w:t xml:space="preserve">ी तराईका जिल्लाहरुमा चिसो तथा </w:t>
      </w:r>
      <w:r w:rsidR="00E3739E">
        <w:rPr>
          <w:rFonts w:ascii="Preeti" w:hAnsi="Preeti" w:cs="Kalimati" w:hint="cs"/>
          <w:cs/>
          <w:lang w:bidi="ne-NP"/>
        </w:rPr>
        <w:t>शि</w:t>
      </w:r>
      <w:r w:rsidRPr="000D0B85">
        <w:rPr>
          <w:rFonts w:ascii="Preeti" w:hAnsi="Preeti" w:cs="Kalimati"/>
          <w:cs/>
          <w:lang w:bidi="hi-IN"/>
        </w:rPr>
        <w:t>तलहरबाट मानिसहरु</w:t>
      </w:r>
      <w:r w:rsidR="0065580D">
        <w:rPr>
          <w:rFonts w:ascii="Preeti" w:hAnsi="Preeti" w:cs="Kalimati"/>
          <w:cs/>
          <w:lang w:bidi="hi-IN"/>
        </w:rPr>
        <w:t>को असावधानीका कारणवाट हरेक वर्ष</w:t>
      </w:r>
      <w:r w:rsidR="0065580D">
        <w:rPr>
          <w:rFonts w:ascii="Preeti" w:hAnsi="Preeti" w:cs="Kalimati" w:hint="cs"/>
          <w:cs/>
          <w:lang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स्वास प्रस्वास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रुघाखोकी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निमोनिया</w:t>
      </w:r>
      <w:r w:rsidR="00A12DD6">
        <w:rPr>
          <w:rFonts w:ascii="Preeti" w:hAnsi="Preeti" w:cs="Kalimati" w:hint="cs"/>
          <w:cs/>
          <w:lang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जस्ता स्वास्थ्य सम्बन्धि समस्याबाट धेरै मानिसहरु विरामी पर्ने र केही व्यक्</w:t>
      </w:r>
      <w:r w:rsidR="0065580D">
        <w:rPr>
          <w:rFonts w:ascii="Preeti" w:hAnsi="Preeti" w:cs="Kalimati"/>
          <w:cs/>
          <w:lang w:bidi="hi-IN"/>
        </w:rPr>
        <w:t>तिको मृत्यु समेत हुने गरेको छ ।</w:t>
      </w:r>
      <w:r w:rsidRPr="000D0B85">
        <w:rPr>
          <w:rFonts w:ascii="Preeti" w:hAnsi="Preeti" w:cs="Kalimati"/>
          <w:cs/>
          <w:lang w:bidi="hi-IN"/>
        </w:rPr>
        <w:t>पशुपन्छी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अन्नबाली</w:t>
      </w:r>
      <w:r w:rsidR="00A12DD6">
        <w:rPr>
          <w:rFonts w:ascii="Preeti" w:hAnsi="Preeti" w:cs="Kalimati" w:hint="cs"/>
          <w:cs/>
          <w:lang w:bidi="ne-NP"/>
        </w:rPr>
        <w:t xml:space="preserve">मा </w:t>
      </w:r>
      <w:r w:rsidRPr="000D0B85">
        <w:rPr>
          <w:rFonts w:ascii="Preeti" w:hAnsi="Preeti" w:cs="Kalimati"/>
          <w:cs/>
          <w:lang w:bidi="hi-IN"/>
        </w:rPr>
        <w:t xml:space="preserve">समेत प्रतिकुल प्रभाव परी धेरै मात्रामा नोक्सान हुने गरेको छ । यस वर्ष पनि जाडोयामको समय  </w:t>
      </w:r>
      <w:r w:rsidR="008B0DEC">
        <w:rPr>
          <w:rFonts w:ascii="Preeti" w:hAnsi="Preeti" w:cs="Kalimati"/>
          <w:cs/>
          <w:lang w:bidi="hi-IN"/>
        </w:rPr>
        <w:t>भइसकेको</w:t>
      </w:r>
      <w:r w:rsidR="008B0DEC">
        <w:rPr>
          <w:rFonts w:ascii="Preeti" w:hAnsi="Preeti" w:cs="Kalimati" w:hint="cs"/>
          <w:cs/>
          <w:lang w:bidi="ne-NP"/>
        </w:rPr>
        <w:t xml:space="preserve"> </w:t>
      </w:r>
      <w:r w:rsidR="008B0DEC">
        <w:rPr>
          <w:rFonts w:ascii="Preeti" w:hAnsi="Preeti" w:cs="Kalimati"/>
          <w:cs/>
          <w:lang w:bidi="hi-IN"/>
        </w:rPr>
        <w:t>छ।</w:t>
      </w:r>
      <w:r w:rsidRPr="000D0B85">
        <w:rPr>
          <w:rFonts w:ascii="Preeti" w:hAnsi="Preeti" w:cs="Kalimati"/>
          <w:cs/>
          <w:lang w:bidi="hi-IN"/>
        </w:rPr>
        <w:t>सप्तरी जिल्लामा विगत वर्</w:t>
      </w:r>
      <w:r w:rsidR="00A12DD6">
        <w:rPr>
          <w:rFonts w:ascii="Preeti" w:hAnsi="Preeti" w:cs="Kalimati"/>
          <w:cs/>
          <w:lang w:bidi="hi-IN"/>
        </w:rPr>
        <w:t xml:space="preserve">षमा जस्तै मौसमको प्रतिकुलता र </w:t>
      </w:r>
      <w:r w:rsidR="00A12DD6">
        <w:rPr>
          <w:rFonts w:ascii="Preeti" w:hAnsi="Preeti" w:cs="Kalimati" w:hint="cs"/>
          <w:cs/>
          <w:lang w:bidi="ne-NP"/>
        </w:rPr>
        <w:t>वा</w:t>
      </w:r>
      <w:r w:rsidRPr="000D0B85">
        <w:rPr>
          <w:rFonts w:ascii="Preeti" w:hAnsi="Preeti" w:cs="Kalimati"/>
          <w:cs/>
          <w:lang w:bidi="hi-IN"/>
        </w:rPr>
        <w:t xml:space="preserve">तावरणमा आउने परिवर्तनबाट शितलहर </w:t>
      </w:r>
      <w:r w:rsidR="00BC5D14">
        <w:rPr>
          <w:rFonts w:ascii="Preeti" w:hAnsi="Preeti" w:cs="Kalimati" w:hint="cs"/>
          <w:cs/>
          <w:lang w:bidi="ne-NP"/>
        </w:rPr>
        <w:t>हुन</w:t>
      </w:r>
      <w:r w:rsidR="00A12DD6">
        <w:rPr>
          <w:rFonts w:ascii="Preeti" w:hAnsi="Preeti" w:cs="Kalimati" w:hint="cs"/>
          <w:cs/>
          <w:lang w:bidi="ne-NP"/>
        </w:rPr>
        <w:t xml:space="preserve"> सक्ने सम्भावना छ </w:t>
      </w:r>
      <w:r w:rsidR="00BC5D14">
        <w:rPr>
          <w:rFonts w:ascii="Preeti" w:hAnsi="Preeti" w:cs="Kalimati"/>
          <w:cs/>
          <w:lang w:bidi="hi-IN"/>
        </w:rPr>
        <w:t>।यस</w:t>
      </w:r>
      <w:r w:rsidR="00A12DD6">
        <w:rPr>
          <w:rFonts w:ascii="Preeti" w:hAnsi="Preeti" w:cs="Kalimati" w:hint="cs"/>
          <w:cs/>
          <w:lang w:bidi="ne-NP"/>
        </w:rPr>
        <w:t>बा</w:t>
      </w:r>
      <w:r w:rsidR="00F40DD3">
        <w:rPr>
          <w:rFonts w:ascii="Preeti" w:hAnsi="Preeti" w:cs="Kalimati"/>
          <w:cs/>
          <w:lang w:bidi="hi-IN"/>
        </w:rPr>
        <w:t>ट विशेष गरी बाल</w:t>
      </w:r>
      <w:r w:rsidR="00F40DD3">
        <w:rPr>
          <w:rFonts w:ascii="Preeti" w:hAnsi="Preeti" w:cs="Kalimati" w:hint="cs"/>
          <w:cs/>
          <w:lang w:bidi="ne-NP"/>
        </w:rPr>
        <w:t>-</w:t>
      </w:r>
      <w:r w:rsidR="005754D6">
        <w:rPr>
          <w:rFonts w:ascii="Preeti" w:hAnsi="Preeti" w:cs="Kalimati"/>
          <w:cs/>
          <w:lang w:bidi="hi-IN"/>
        </w:rPr>
        <w:t>बा</w:t>
      </w:r>
      <w:r w:rsidR="005754D6">
        <w:rPr>
          <w:rFonts w:ascii="Preeti" w:hAnsi="Preeti" w:cs="Kalimati" w:hint="cs"/>
          <w:cs/>
          <w:lang w:bidi="ne-NP"/>
        </w:rPr>
        <w:t>लि</w:t>
      </w:r>
      <w:r w:rsidRPr="000D0B85">
        <w:rPr>
          <w:rFonts w:ascii="Preeti" w:hAnsi="Preeti" w:cs="Kalimati"/>
          <w:cs/>
          <w:lang w:bidi="hi-IN"/>
        </w:rPr>
        <w:t>का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जेष्ठनागरीक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सुत्केरी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गर्भवती</w:t>
      </w:r>
      <w:r w:rsidR="005F2E4D">
        <w:rPr>
          <w:rFonts w:ascii="Preeti" w:hAnsi="Preeti" w:cs="Kalimati"/>
        </w:rPr>
        <w:t xml:space="preserve">, </w:t>
      </w:r>
      <w:r w:rsidR="005754D6">
        <w:rPr>
          <w:rFonts w:ascii="Preeti" w:hAnsi="Preeti" w:cs="Kalimati" w:hint="cs"/>
          <w:cs/>
          <w:lang w:bidi="ne-NP"/>
        </w:rPr>
        <w:t>सीमान्तकृत वर्ग,</w:t>
      </w:r>
      <w:r w:rsidR="006B71E3">
        <w:rPr>
          <w:rFonts w:ascii="Preeti" w:hAnsi="Preeti" w:cs="Kalimati" w:hint="cs"/>
          <w:cs/>
          <w:lang w:bidi="ne-NP"/>
        </w:rPr>
        <w:t>जन</w:t>
      </w:r>
      <w:r w:rsidR="00A12DD6">
        <w:rPr>
          <w:rFonts w:ascii="Preeti" w:hAnsi="Preeti" w:cs="Kalimati" w:hint="cs"/>
          <w:cs/>
          <w:lang w:bidi="ne-NP"/>
        </w:rPr>
        <w:t>जाती ,पि</w:t>
      </w:r>
      <w:r w:rsidR="006B71E3">
        <w:rPr>
          <w:rFonts w:ascii="Preeti" w:hAnsi="Preeti" w:cs="Kalimati" w:hint="cs"/>
          <w:cs/>
          <w:lang w:bidi="ne-NP"/>
        </w:rPr>
        <w:t>छडिएको क्षेत्रका बासिन्दा लगाएत</w:t>
      </w:r>
      <w:r w:rsidR="00A12DD6">
        <w:rPr>
          <w:rFonts w:ascii="Preeti" w:hAnsi="Preeti" w:cs="Kalimati" w:hint="cs"/>
          <w:cs/>
          <w:lang w:bidi="ne-NP"/>
        </w:rPr>
        <w:t xml:space="preserve">लाई प्रभाव पर्न सक्ने देखिन्छ </w:t>
      </w:r>
      <w:r w:rsidR="00A12DD6" w:rsidRPr="000D0B85">
        <w:rPr>
          <w:rFonts w:ascii="Preeti" w:hAnsi="Preeti" w:cs="Kalimati"/>
          <w:color w:val="000000"/>
          <w:cs/>
          <w:lang w:val="en-US" w:bidi="ne-NP"/>
        </w:rPr>
        <w:t>।</w:t>
      </w:r>
      <w:r w:rsidR="00A12DD6">
        <w:rPr>
          <w:rFonts w:ascii="Preeti" w:hAnsi="Preeti" w:cs="Kalimati" w:hint="cs"/>
          <w:color w:val="000000"/>
          <w:cs/>
          <w:lang w:val="en-US"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उक्त</w:t>
      </w:r>
      <w:r w:rsidR="00900C50">
        <w:rPr>
          <w:rFonts w:ascii="Preeti" w:hAnsi="Preeti" w:cs="Kalimati" w:hint="cs"/>
          <w:cs/>
          <w:lang w:bidi="ne-NP"/>
        </w:rPr>
        <w:t xml:space="preserve"> वर्ग लाई पर्न सक्ने </w:t>
      </w:r>
      <w:r w:rsidR="00900C50">
        <w:rPr>
          <w:rFonts w:ascii="Preeti" w:hAnsi="Preeti" w:cs="Kalimati"/>
          <w:cs/>
          <w:lang w:bidi="hi-IN"/>
        </w:rPr>
        <w:t xml:space="preserve"> जोखिमलाई न्यूनिकरण ग</w:t>
      </w:r>
      <w:r w:rsidRPr="000D0B85">
        <w:rPr>
          <w:rFonts w:ascii="Preeti" w:hAnsi="Preeti" w:cs="Kalimati"/>
          <w:cs/>
          <w:lang w:bidi="hi-IN"/>
        </w:rPr>
        <w:t>र्न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आवश्य</w:t>
      </w:r>
      <w:r w:rsidR="00F40DD3">
        <w:rPr>
          <w:rFonts w:ascii="Preeti" w:hAnsi="Preeti" w:cs="Kalimati" w:hint="cs"/>
          <w:cs/>
          <w:lang w:bidi="ne-NP"/>
        </w:rPr>
        <w:t xml:space="preserve">क </w:t>
      </w:r>
      <w:r w:rsidRPr="000D0B85">
        <w:rPr>
          <w:rFonts w:ascii="Preeti" w:hAnsi="Preeti" w:cs="Kalimati"/>
          <w:cs/>
          <w:lang w:bidi="hi-IN"/>
        </w:rPr>
        <w:t xml:space="preserve"> श्रोत साधनको पूर्व प्रवन्ध गर्न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सचेतना अभिवृद्धि गर्न</w:t>
      </w:r>
      <w:r w:rsidRPr="000D0B85">
        <w:rPr>
          <w:rFonts w:ascii="Preeti" w:hAnsi="Preeti" w:cs="Kalimati"/>
        </w:rPr>
        <w:t xml:space="preserve">, </w:t>
      </w:r>
      <w:r w:rsidR="00E3739E">
        <w:rPr>
          <w:rFonts w:ascii="Preeti" w:hAnsi="Preeti" w:cs="Kalimati" w:hint="cs"/>
          <w:cs/>
          <w:lang w:bidi="ne-NP"/>
        </w:rPr>
        <w:t>शि</w:t>
      </w:r>
      <w:r w:rsidRPr="000D0B85">
        <w:rPr>
          <w:rFonts w:ascii="Preeti" w:hAnsi="Preeti" w:cs="Kalimati"/>
          <w:cs/>
          <w:lang w:bidi="hi-IN"/>
        </w:rPr>
        <w:t>तलहर प्रभावित परिवारलाई</w:t>
      </w:r>
      <w:r w:rsidR="005754D6">
        <w:rPr>
          <w:rFonts w:ascii="Preeti" w:hAnsi="Preeti" w:cs="Kalimati" w:hint="cs"/>
          <w:cs/>
          <w:lang w:bidi="ne-NP"/>
        </w:rPr>
        <w:t xml:space="preserve">  उपलब्ध गराइनु पर्ने </w:t>
      </w:r>
      <w:r w:rsidRPr="000D0B85">
        <w:rPr>
          <w:rFonts w:ascii="Preeti" w:hAnsi="Preeti" w:cs="Kalimati"/>
          <w:cs/>
          <w:lang w:bidi="hi-IN"/>
        </w:rPr>
        <w:t>उद्धार तथा राहतको कार्यलाई व्यवस</w:t>
      </w:r>
      <w:r w:rsidR="005754D6">
        <w:rPr>
          <w:rFonts w:ascii="Preeti" w:hAnsi="Preeti" w:cs="Kalimati"/>
          <w:cs/>
          <w:lang w:bidi="hi-IN"/>
        </w:rPr>
        <w:t>्थित र प्रभावकारी वनाउनका</w:t>
      </w:r>
      <w:r w:rsidRPr="000D0B85">
        <w:rPr>
          <w:rFonts w:ascii="Preeti" w:hAnsi="Preeti" w:cs="Kalimati"/>
          <w:cs/>
          <w:lang w:bidi="hi-IN"/>
        </w:rPr>
        <w:t xml:space="preserve"> लागि यो आकस्मिक कार्ययोजना जिल्ला विपद् व्यवस्थापन समिति</w:t>
      </w:r>
      <w:r w:rsidR="00900C50">
        <w:rPr>
          <w:rFonts w:ascii="Preeti" w:hAnsi="Preeti" w:cs="Kalimati" w:hint="cs"/>
          <w:cs/>
          <w:lang w:bidi="ne-NP"/>
        </w:rPr>
        <w:t xml:space="preserve">को मिति २०७७/०६/२३ मा बसेको बैठकको निर्णयानुसार तयार पारिएको हो </w:t>
      </w:r>
      <w:r w:rsidRPr="000D0B85">
        <w:rPr>
          <w:rFonts w:ascii="Preeti" w:hAnsi="Preeti" w:cs="Kalimati"/>
          <w:cs/>
          <w:lang w:bidi="hi-IN"/>
        </w:rPr>
        <w:t>।</w:t>
      </w:r>
    </w:p>
    <w:p w:rsidR="000D0B85" w:rsidRPr="000D0B85" w:rsidRDefault="000D0B85" w:rsidP="000D0B85">
      <w:pPr>
        <w:pStyle w:val="p4"/>
        <w:spacing w:before="60" w:after="0" w:line="300" w:lineRule="atLeast"/>
        <w:jc w:val="both"/>
        <w:rPr>
          <w:rFonts w:ascii="Preeti" w:hAnsi="Preeti" w:cs="Kalimati"/>
        </w:rPr>
      </w:pPr>
      <w:r w:rsidRPr="000D0B85">
        <w:rPr>
          <w:rFonts w:ascii="Preeti" w:hAnsi="Preeti" w:cs="Kalimati"/>
          <w:cs/>
          <w:lang w:bidi="hi-IN"/>
        </w:rPr>
        <w:lastRenderedPageBreak/>
        <w:t>सरोकारवाला निकाय</w:t>
      </w:r>
      <w:r w:rsidRPr="000D0B85">
        <w:rPr>
          <w:rFonts w:ascii="Preeti" w:hAnsi="Preeti" w:cs="Kalimati"/>
        </w:rPr>
        <w:t>,</w:t>
      </w:r>
      <w:r w:rsidR="004842B2">
        <w:rPr>
          <w:rFonts w:ascii="Preeti" w:hAnsi="Preeti" w:cs="Kalimati" w:hint="cs"/>
          <w:cs/>
          <w:lang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स्थानीय तह</w:t>
      </w:r>
      <w:r w:rsidRPr="000D0B85">
        <w:rPr>
          <w:rFonts w:ascii="Preeti" w:hAnsi="Preeti" w:cs="Kalimati"/>
        </w:rPr>
        <w:t>,</w:t>
      </w:r>
      <w:r w:rsidR="00C7376E">
        <w:rPr>
          <w:rFonts w:ascii="Preeti" w:hAnsi="Preeti" w:cs="Kalimati"/>
          <w:cs/>
          <w:lang w:bidi="hi-IN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स्वास्थ्य कार्यालय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डिभिजन वन कार्यालय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नेपाल रे</w:t>
      </w:r>
      <w:r w:rsidR="00900C50">
        <w:rPr>
          <w:rFonts w:ascii="Preeti" w:hAnsi="Preeti" w:cs="Kalimati"/>
          <w:cs/>
          <w:lang w:bidi="hi-IN"/>
        </w:rPr>
        <w:t>डक्रस सोसाइटी तथा मानवीय</w:t>
      </w:r>
      <w:r w:rsidR="00900C50">
        <w:rPr>
          <w:rFonts w:ascii="Preeti" w:hAnsi="Preeti" w:cs="Kalimati" w:hint="cs"/>
          <w:cs/>
          <w:lang w:bidi="ne-NP"/>
        </w:rPr>
        <w:t xml:space="preserve"> सहयोगको क्षेत्रमा कार्यरत </w:t>
      </w:r>
      <w:r w:rsidRPr="000D0B85">
        <w:rPr>
          <w:rFonts w:ascii="Preeti" w:hAnsi="Preeti" w:cs="Kalimati"/>
          <w:cs/>
          <w:lang w:bidi="hi-IN"/>
        </w:rPr>
        <w:t xml:space="preserve">संघ सस्थाहरु तथा विभिन्न सरकारी तथा गैर सरकारी </w:t>
      </w:r>
      <w:r w:rsidR="00900C50">
        <w:rPr>
          <w:rFonts w:ascii="Preeti" w:hAnsi="Preeti" w:cs="Kalimati" w:hint="cs"/>
          <w:cs/>
          <w:lang w:bidi="ne-NP"/>
        </w:rPr>
        <w:t xml:space="preserve">निकाय  </w:t>
      </w:r>
      <w:r w:rsidRPr="000D0B85">
        <w:rPr>
          <w:rFonts w:ascii="Preeti" w:hAnsi="Preeti" w:cs="Kalimati"/>
          <w:cs/>
          <w:lang w:bidi="hi-IN"/>
        </w:rPr>
        <w:t xml:space="preserve">संघ </w:t>
      </w:r>
      <w:r w:rsidR="004842B2">
        <w:rPr>
          <w:rFonts w:ascii="Preeti" w:hAnsi="Preeti" w:cs="Kalimati" w:hint="cs"/>
          <w:cs/>
          <w:lang w:bidi="ne-NP"/>
        </w:rPr>
        <w:t xml:space="preserve">/  </w:t>
      </w:r>
      <w:r w:rsidRPr="000D0B85">
        <w:rPr>
          <w:rFonts w:ascii="Preeti" w:hAnsi="Preeti" w:cs="Kalimati"/>
          <w:cs/>
          <w:lang w:bidi="hi-IN"/>
        </w:rPr>
        <w:t>सस्थाह</w:t>
      </w:r>
      <w:r w:rsidR="00BB0E5D">
        <w:rPr>
          <w:rFonts w:ascii="Preeti" w:hAnsi="Preeti" w:cs="Kalimati"/>
          <w:cs/>
          <w:lang w:bidi="hi-IN"/>
        </w:rPr>
        <w:t>रु</w:t>
      </w:r>
      <w:r w:rsidR="00BB3370">
        <w:rPr>
          <w:rFonts w:ascii="Preeti" w:hAnsi="Preeti" w:cs="Kalimati"/>
          <w:cs/>
          <w:lang w:bidi="hi-IN"/>
        </w:rPr>
        <w:t xml:space="preserve"> समेतको सहभागितामा सहयोगको</w:t>
      </w:r>
      <w:r w:rsidRPr="000D0B85">
        <w:rPr>
          <w:rFonts w:ascii="Preeti" w:hAnsi="Preeti" w:cs="Kalimati"/>
          <w:cs/>
          <w:lang w:bidi="hi-IN"/>
        </w:rPr>
        <w:t xml:space="preserve"> व्यवस्था मिलाउने </w:t>
      </w:r>
      <w:r w:rsidR="00900C50">
        <w:rPr>
          <w:rFonts w:ascii="Preeti" w:hAnsi="Preeti" w:cs="Kalimati" w:hint="cs"/>
          <w:cs/>
          <w:lang w:bidi="ne-NP"/>
        </w:rPr>
        <w:t xml:space="preserve">गरी यो योजना तर्जुमा गरिएको छ </w:t>
      </w:r>
      <w:r w:rsidRPr="000D0B85">
        <w:rPr>
          <w:rFonts w:ascii="Preeti" w:hAnsi="Preeti" w:cs="Kalimati"/>
          <w:cs/>
          <w:lang w:bidi="hi-IN"/>
        </w:rPr>
        <w:t>।</w:t>
      </w:r>
    </w:p>
    <w:p w:rsidR="000D0B85" w:rsidRDefault="000D0B85" w:rsidP="000D0B85">
      <w:pPr>
        <w:pStyle w:val="p4"/>
        <w:spacing w:before="60" w:after="0" w:line="300" w:lineRule="atLeast"/>
        <w:jc w:val="both"/>
        <w:rPr>
          <w:rFonts w:ascii="Preeti" w:hAnsi="Preeti" w:cs="Kalimati"/>
        </w:rPr>
      </w:pPr>
    </w:p>
    <w:p w:rsidR="000D0B85" w:rsidRPr="000D0B85" w:rsidRDefault="00EC0543" w:rsidP="00DC6289">
      <w:pPr>
        <w:pStyle w:val="p4"/>
        <w:shd w:val="clear" w:color="auto" w:fill="D0CECE" w:themeFill="background2" w:themeFillShade="E6"/>
        <w:spacing w:before="60" w:after="0" w:line="300" w:lineRule="atLeast"/>
        <w:jc w:val="both"/>
        <w:rPr>
          <w:rFonts w:ascii="Preeti" w:hAnsi="Preeti" w:cs="Kalimati"/>
          <w:b/>
          <w:bCs/>
        </w:rPr>
      </w:pPr>
      <w:r>
        <w:rPr>
          <w:rFonts w:ascii="Preeti" w:hAnsi="Preeti" w:cs="Kalimati" w:hint="cs"/>
          <w:b/>
          <w:bCs/>
          <w:cs/>
          <w:lang w:bidi="ne-NP"/>
        </w:rPr>
        <w:t>१.१</w:t>
      </w:r>
      <w:r w:rsidR="00DC6289">
        <w:rPr>
          <w:rFonts w:ascii="Preeti" w:hAnsi="Preeti" w:cs="Kalimati"/>
          <w:b/>
          <w:bCs/>
          <w:cs/>
          <w:lang w:bidi="hi-IN"/>
        </w:rPr>
        <w:t>.</w:t>
      </w:r>
      <w:r w:rsidR="00DC6289">
        <w:rPr>
          <w:rFonts w:ascii="Preeti" w:hAnsi="Preeti" w:cs="Kalimati" w:hint="cs"/>
          <w:b/>
          <w:bCs/>
          <w:cs/>
          <w:lang w:bidi="ne-NP"/>
        </w:rPr>
        <w:t xml:space="preserve"> </w:t>
      </w:r>
      <w:r w:rsidR="000D0B85" w:rsidRPr="000D0B85">
        <w:rPr>
          <w:rFonts w:ascii="Preeti" w:hAnsi="Preeti" w:cs="Kalimati"/>
          <w:b/>
          <w:bCs/>
          <w:cs/>
          <w:lang w:bidi="hi-IN"/>
        </w:rPr>
        <w:t xml:space="preserve"> उद्देश्यः</w:t>
      </w:r>
    </w:p>
    <w:p w:rsidR="000D0B85" w:rsidRPr="000D0B85" w:rsidRDefault="00E3739E" w:rsidP="000D0B85">
      <w:pPr>
        <w:pStyle w:val="p4"/>
        <w:numPr>
          <w:ilvl w:val="0"/>
          <w:numId w:val="8"/>
        </w:numPr>
        <w:spacing w:before="60" w:after="0" w:line="300" w:lineRule="atLeast"/>
        <w:jc w:val="both"/>
        <w:rPr>
          <w:rFonts w:ascii="Preeti" w:hAnsi="Preeti" w:cs="Kalimati"/>
        </w:rPr>
      </w:pPr>
      <w:r>
        <w:rPr>
          <w:rFonts w:ascii="Preeti" w:hAnsi="Preeti" w:cs="Kalimati" w:hint="cs"/>
          <w:cs/>
          <w:lang w:bidi="ne-NP"/>
        </w:rPr>
        <w:t>शि</w:t>
      </w:r>
      <w:r w:rsidR="000D0B85" w:rsidRPr="000D0B85">
        <w:rPr>
          <w:rFonts w:ascii="Preeti" w:hAnsi="Preeti" w:cs="Kalimati"/>
          <w:cs/>
          <w:lang w:bidi="hi-IN"/>
        </w:rPr>
        <w:t>तलहरबाट ह</w:t>
      </w:r>
      <w:r w:rsidR="005754D6">
        <w:rPr>
          <w:rFonts w:ascii="Preeti" w:hAnsi="Preeti" w:cs="Kalimati"/>
          <w:cs/>
          <w:lang w:bidi="hi-IN"/>
        </w:rPr>
        <w:t>ुन सक्ने क्षतिलाई न्यूनिक</w:t>
      </w:r>
      <w:r w:rsidR="005754D6">
        <w:rPr>
          <w:rFonts w:ascii="Preeti" w:hAnsi="Preeti" w:cs="Kalimati" w:hint="cs"/>
          <w:cs/>
          <w:lang w:bidi="ne-NP"/>
        </w:rPr>
        <w:t>रण गर्दै</w:t>
      </w:r>
      <w:r w:rsidR="005754D6">
        <w:rPr>
          <w:rFonts w:ascii="Preeti" w:hAnsi="Preeti" w:cs="Kalimati"/>
          <w:cs/>
          <w:lang w:bidi="hi-IN"/>
        </w:rPr>
        <w:t xml:space="preserve"> सि</w:t>
      </w:r>
      <w:r w:rsidR="005754D6">
        <w:rPr>
          <w:rFonts w:ascii="Preeti" w:hAnsi="Preeti" w:cs="Kalimati" w:hint="cs"/>
          <w:cs/>
          <w:lang w:bidi="ne-NP"/>
        </w:rPr>
        <w:t>मि</w:t>
      </w:r>
      <w:r w:rsidR="000D0B85" w:rsidRPr="000D0B85">
        <w:rPr>
          <w:rFonts w:ascii="Preeti" w:hAnsi="Preeti" w:cs="Kalimati"/>
          <w:cs/>
          <w:lang w:bidi="hi-IN"/>
        </w:rPr>
        <w:t>त श्रोत र साधनको अधिकतम उपयोग गरी जिल्ला विपद् व्यवस्थापन समितिवाट गरिेने प्रतिकार्य शीघ्र</w:t>
      </w:r>
      <w:r w:rsidR="000D0B85" w:rsidRPr="000D0B85">
        <w:rPr>
          <w:rFonts w:ascii="Preeti" w:hAnsi="Preeti" w:cs="Kalimati"/>
        </w:rPr>
        <w:t xml:space="preserve">, </w:t>
      </w:r>
      <w:r w:rsidR="000D0B85" w:rsidRPr="000D0B85">
        <w:rPr>
          <w:rFonts w:ascii="Preeti" w:hAnsi="Preeti" w:cs="Kalimati"/>
          <w:cs/>
          <w:lang w:bidi="hi-IN"/>
        </w:rPr>
        <w:t>उपयुक्त र प्रभावकारी बनाउनु ।</w:t>
      </w:r>
    </w:p>
    <w:p w:rsidR="000D0B85" w:rsidRPr="0065580D" w:rsidRDefault="000D0B85" w:rsidP="0065580D">
      <w:pPr>
        <w:pStyle w:val="p4"/>
        <w:numPr>
          <w:ilvl w:val="0"/>
          <w:numId w:val="8"/>
        </w:numPr>
        <w:spacing w:before="60" w:after="0" w:line="300" w:lineRule="atLeast"/>
        <w:jc w:val="both"/>
        <w:rPr>
          <w:rFonts w:ascii="Preeti" w:hAnsi="Preeti" w:cs="Kalimati"/>
        </w:rPr>
      </w:pPr>
      <w:r w:rsidRPr="000D0B85">
        <w:rPr>
          <w:rFonts w:ascii="Preeti" w:hAnsi="Preeti" w:cs="Kalimati"/>
          <w:cs/>
          <w:lang w:bidi="hi-IN"/>
        </w:rPr>
        <w:t>विपद्को समयमा प्रभावकारी ढङ्गले  प्रतिकार्यमा सहभागी हुनका लागि पद्धती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संरचनाहरु बनाउने तथा उपयुक्त तयारी गर्ने</w:t>
      </w:r>
      <w:r w:rsidR="0065580D">
        <w:rPr>
          <w:rFonts w:ascii="Preeti" w:hAnsi="Preeti" w:cs="Kalimati" w:hint="cs"/>
          <w:cs/>
          <w:lang w:bidi="ne-NP"/>
        </w:rPr>
        <w:t xml:space="preserve"> </w:t>
      </w:r>
      <w:r w:rsidR="0065580D" w:rsidRPr="000D0B85">
        <w:rPr>
          <w:rFonts w:ascii="Preeti" w:hAnsi="Preeti" w:cs="Kalimati"/>
          <w:cs/>
          <w:lang w:bidi="hi-IN"/>
        </w:rPr>
        <w:t>।</w:t>
      </w:r>
    </w:p>
    <w:p w:rsidR="000D0B85" w:rsidRPr="0065580D" w:rsidRDefault="000D0B85" w:rsidP="0065580D">
      <w:pPr>
        <w:pStyle w:val="p4"/>
        <w:numPr>
          <w:ilvl w:val="0"/>
          <w:numId w:val="8"/>
        </w:numPr>
        <w:spacing w:before="60" w:after="0" w:line="300" w:lineRule="atLeast"/>
        <w:jc w:val="both"/>
        <w:rPr>
          <w:rFonts w:ascii="Preeti" w:hAnsi="Preeti" w:cs="Kalimati"/>
        </w:rPr>
      </w:pPr>
      <w:r w:rsidRPr="000D0B85">
        <w:rPr>
          <w:rFonts w:ascii="Preeti" w:hAnsi="Preeti" w:cs="Kalimati"/>
          <w:cs/>
          <w:lang w:bidi="hi-IN"/>
        </w:rPr>
        <w:t xml:space="preserve">श्रोत तथा क्षमतामा कमी तथा संरचनाहरुमा क्षति हुँदा पनि प्रभावकारी प्रतिकार्यमा जिल्ला विपद व्यवस्थापन समिति </w:t>
      </w:r>
      <w:r w:rsidRPr="000D0B85">
        <w:rPr>
          <w:rFonts w:ascii="Preeti" w:hAnsi="Preeti" w:cs="Kalimati"/>
        </w:rPr>
        <w:t>,</w:t>
      </w:r>
      <w:r w:rsidR="001E26E6">
        <w:rPr>
          <w:rFonts w:ascii="Preeti" w:hAnsi="Preeti" w:cs="Kalimati"/>
          <w:cs/>
          <w:lang w:bidi="hi-IN"/>
        </w:rPr>
        <w:t xml:space="preserve">स्थानिय </w:t>
      </w:r>
      <w:r w:rsidR="001E26E6">
        <w:rPr>
          <w:rFonts w:ascii="Preeti" w:hAnsi="Preeti" w:cs="Kalimati" w:hint="cs"/>
          <w:cs/>
          <w:lang w:bidi="ne-NP"/>
        </w:rPr>
        <w:t>विपद् व्यवस्थापन समिति/</w:t>
      </w:r>
      <w:r w:rsidR="001E26E6">
        <w:rPr>
          <w:rFonts w:ascii="Preeti" w:hAnsi="Preeti" w:cs="Kalimati"/>
          <w:cs/>
          <w:lang w:bidi="hi-IN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पा</w:t>
      </w:r>
      <w:r w:rsidR="005754D6">
        <w:rPr>
          <w:rFonts w:ascii="Preeti" w:hAnsi="Preeti" w:cs="Kalimati"/>
          <w:cs/>
          <w:lang w:bidi="hi-IN"/>
        </w:rPr>
        <w:t>लिका सवै मिलि विपद् प्रतिकार्य</w:t>
      </w:r>
      <w:r w:rsidR="005754D6">
        <w:rPr>
          <w:rFonts w:ascii="Preeti" w:hAnsi="Preeti" w:cs="Kalimati" w:hint="cs"/>
          <w:cs/>
          <w:lang w:bidi="ne-NP"/>
        </w:rPr>
        <w:t xml:space="preserve"> सम्बन्धी कार्यहरु सुचारु बनाउने</w:t>
      </w:r>
      <w:r w:rsidR="0065580D" w:rsidRPr="000D0B85">
        <w:rPr>
          <w:rFonts w:ascii="Preeti" w:hAnsi="Preeti" w:cs="Kalimati"/>
          <w:cs/>
          <w:lang w:bidi="hi-IN"/>
        </w:rPr>
        <w:t>।</w:t>
      </w:r>
    </w:p>
    <w:p w:rsidR="000D0B85" w:rsidRDefault="003A08CF" w:rsidP="000D0B85">
      <w:pPr>
        <w:pStyle w:val="p4"/>
        <w:numPr>
          <w:ilvl w:val="0"/>
          <w:numId w:val="8"/>
        </w:numPr>
        <w:spacing w:before="60" w:after="0" w:line="300" w:lineRule="atLeast"/>
        <w:jc w:val="both"/>
        <w:rPr>
          <w:rFonts w:ascii="Preeti" w:hAnsi="Preeti" w:cs="Kalimati"/>
        </w:rPr>
      </w:pPr>
      <w:r>
        <w:rPr>
          <w:rFonts w:ascii="Preeti" w:hAnsi="Preeti" w:cs="Kalimati"/>
          <w:cs/>
          <w:lang w:bidi="hi-IN"/>
        </w:rPr>
        <w:t>आपत</w:t>
      </w:r>
      <w:r>
        <w:rPr>
          <w:rFonts w:ascii="Preeti" w:hAnsi="Preeti" w:cs="Kalimati" w:hint="cs"/>
          <w:cs/>
          <w:lang w:bidi="ne-NP"/>
        </w:rPr>
        <w:t>का</w:t>
      </w:r>
      <w:r w:rsidR="000D0B85" w:rsidRPr="000D0B85">
        <w:rPr>
          <w:rFonts w:ascii="Preeti" w:hAnsi="Preeti" w:cs="Kalimati"/>
          <w:cs/>
          <w:lang w:bidi="hi-IN"/>
        </w:rPr>
        <w:t>लीन प्रतिकार्यका लागि प्रभावकारी प्रवेश</w:t>
      </w:r>
      <w:r w:rsidR="000D0B85" w:rsidRPr="000D0B85">
        <w:rPr>
          <w:rFonts w:ascii="Preeti" w:hAnsi="Preeti" w:cs="Kalimati"/>
        </w:rPr>
        <w:t xml:space="preserve">, </w:t>
      </w:r>
      <w:r w:rsidR="000D0B85" w:rsidRPr="000D0B85">
        <w:rPr>
          <w:rFonts w:ascii="Preeti" w:hAnsi="Preeti" w:cs="Kalimati"/>
          <w:cs/>
          <w:lang w:bidi="hi-IN"/>
        </w:rPr>
        <w:t>परिचालन</w:t>
      </w:r>
      <w:r w:rsidR="000D0B85" w:rsidRPr="000D0B85">
        <w:rPr>
          <w:rFonts w:ascii="Preeti" w:hAnsi="Preeti" w:cs="Kalimati"/>
        </w:rPr>
        <w:t xml:space="preserve">, </w:t>
      </w:r>
      <w:r w:rsidR="000D0B85" w:rsidRPr="000D0B85">
        <w:rPr>
          <w:rFonts w:ascii="Preeti" w:hAnsi="Preeti" w:cs="Kalimati"/>
          <w:cs/>
          <w:lang w:bidi="hi-IN"/>
        </w:rPr>
        <w:t xml:space="preserve">जिल्ला विपद् व्यवस्थापन समिति </w:t>
      </w:r>
      <w:r w:rsidR="000D0B85" w:rsidRPr="000D0B85">
        <w:rPr>
          <w:rFonts w:ascii="Preeti" w:hAnsi="Preeti" w:cs="Kalimati"/>
        </w:rPr>
        <w:t>,</w:t>
      </w:r>
      <w:r w:rsidR="000D0B85" w:rsidRPr="000D0B85">
        <w:rPr>
          <w:rFonts w:ascii="Preeti" w:hAnsi="Preeti" w:cs="Kalimati"/>
          <w:cs/>
          <w:lang w:bidi="hi-IN"/>
        </w:rPr>
        <w:t>स्थानिय तहमा गठित स्थानिय विपद व्यवस्थापन समिति लगायत सबै तहका संरचनाहरुको प्रयोग सुनिश्चित गर्नका लागि प्रकृयाहरु स्थापित गरिने ।</w:t>
      </w:r>
    </w:p>
    <w:p w:rsidR="000D0B85" w:rsidRPr="003231FE" w:rsidRDefault="00E50B6F" w:rsidP="003231FE">
      <w:pPr>
        <w:pStyle w:val="p4"/>
        <w:numPr>
          <w:ilvl w:val="0"/>
          <w:numId w:val="8"/>
        </w:numPr>
        <w:spacing w:line="300" w:lineRule="atLeast"/>
        <w:jc w:val="both"/>
        <w:rPr>
          <w:rFonts w:ascii="Preeti" w:hAnsi="Preeti" w:cs="Kalimati"/>
        </w:rPr>
      </w:pPr>
      <w:r>
        <w:rPr>
          <w:rFonts w:ascii="Kalimati" w:cs="Kalimati" w:hint="cs"/>
          <w:cs/>
          <w:lang w:val="en-US" w:bidi="ne-NP"/>
        </w:rPr>
        <w:t xml:space="preserve">चिसोको समयमा </w:t>
      </w:r>
      <w:r w:rsidR="005754D6">
        <w:rPr>
          <w:rFonts w:ascii="Kalimati" w:cs="Kalimati" w:hint="cs"/>
          <w:cs/>
          <w:lang w:val="en-US" w:bidi="ne-NP"/>
        </w:rPr>
        <w:t xml:space="preserve">समेत </w:t>
      </w:r>
      <w:r>
        <w:rPr>
          <w:rFonts w:ascii="Kalimati" w:cs="Kalimati" w:hint="cs"/>
          <w:cs/>
          <w:lang w:val="en-US" w:bidi="ne-NP"/>
        </w:rPr>
        <w:t>कोभिड</w:t>
      </w:r>
      <w:r>
        <w:rPr>
          <w:rFonts w:ascii="Kalimati" w:cs="Kalimati"/>
          <w:lang w:val="en-US" w:bidi="ne-NP"/>
        </w:rPr>
        <w:t>-</w:t>
      </w:r>
      <w:r>
        <w:rPr>
          <w:rFonts w:ascii="Kalimati" w:cs="Kalimati" w:hint="cs"/>
          <w:cs/>
          <w:lang w:val="en-US" w:bidi="ne-NP"/>
        </w:rPr>
        <w:t>१९को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 xml:space="preserve">सङ्क्रमण रोक्न स्वास्थ्य मापदण्डलाई 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 xml:space="preserve">पूर्ण रुपमा 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पालना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गराउने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।</w:t>
      </w:r>
    </w:p>
    <w:p w:rsidR="000D0B85" w:rsidRPr="000D0B85" w:rsidRDefault="000D0B85" w:rsidP="007C4A6F">
      <w:pPr>
        <w:pStyle w:val="p4"/>
        <w:shd w:val="clear" w:color="auto" w:fill="D0CECE" w:themeFill="background2" w:themeFillShade="E6"/>
        <w:spacing w:line="300" w:lineRule="atLeast"/>
        <w:jc w:val="both"/>
        <w:rPr>
          <w:rFonts w:ascii="Preeti" w:hAnsi="Preeti" w:cs="Kalimati"/>
          <w:b/>
          <w:bCs/>
        </w:rPr>
      </w:pPr>
      <w:r w:rsidRPr="000D0B85">
        <w:rPr>
          <w:rFonts w:ascii="Preeti" w:hAnsi="Preeti" w:cs="Kalimati"/>
          <w:b/>
          <w:bCs/>
          <w:cs/>
          <w:lang w:bidi="hi-IN"/>
        </w:rPr>
        <w:t>२</w:t>
      </w:r>
      <w:r w:rsidR="0096612C">
        <w:rPr>
          <w:rFonts w:ascii="Preeti" w:hAnsi="Preeti" w:cs="Kalimati" w:hint="cs"/>
          <w:b/>
          <w:bCs/>
          <w:cs/>
          <w:lang w:bidi="ne-NP"/>
        </w:rPr>
        <w:t>.</w:t>
      </w:r>
      <w:r w:rsidRPr="000D0B85">
        <w:rPr>
          <w:rFonts w:ascii="Preeti" w:hAnsi="Preeti" w:cs="Kalimati"/>
          <w:b/>
          <w:bCs/>
          <w:cs/>
          <w:lang w:bidi="hi-IN"/>
        </w:rPr>
        <w:t xml:space="preserve"> प्रस्तावना </w:t>
      </w:r>
    </w:p>
    <w:p w:rsidR="000D0B85" w:rsidRDefault="000D3A82" w:rsidP="000D3A82">
      <w:pPr>
        <w:pStyle w:val="p4"/>
        <w:spacing w:before="0" w:beforeAutospacing="0" w:after="0" w:afterAutospacing="0"/>
        <w:jc w:val="both"/>
        <w:rPr>
          <w:rFonts w:ascii="Preeti" w:hAnsi="Preeti" w:cs="Kalimati"/>
          <w:lang w:bidi="hi-IN"/>
        </w:rPr>
      </w:pPr>
      <w:r>
        <w:rPr>
          <w:rFonts w:ascii="Preeti" w:hAnsi="Preeti" w:cs="Kalimati"/>
          <w:cs/>
          <w:lang w:bidi="hi-IN"/>
        </w:rPr>
        <w:t>यस</w:t>
      </w:r>
      <w:r>
        <w:rPr>
          <w:rFonts w:ascii="Preeti" w:hAnsi="Preeti" w:cs="Kalimati" w:hint="cs"/>
          <w:cs/>
          <w:lang w:bidi="ne-NP"/>
        </w:rPr>
        <w:t xml:space="preserve"> </w:t>
      </w:r>
      <w:r w:rsidR="000D0B85" w:rsidRPr="000D0B85">
        <w:rPr>
          <w:rFonts w:ascii="Preeti" w:hAnsi="Preeti" w:cs="Kalimati"/>
          <w:cs/>
          <w:lang w:bidi="hi-IN"/>
        </w:rPr>
        <w:t>दस्ताबेजले जिल्ला विपद् व्यवस्थापन समिति</w:t>
      </w:r>
      <w:r w:rsidR="00ED67D9">
        <w:rPr>
          <w:rFonts w:ascii="Preeti" w:hAnsi="Preeti" w:cs="Kalimati" w:hint="cs"/>
          <w:cs/>
          <w:lang w:bidi="ne-NP"/>
        </w:rPr>
        <w:t xml:space="preserve"> </w:t>
      </w:r>
      <w:r w:rsidR="000D0B85" w:rsidRPr="000D0B85">
        <w:rPr>
          <w:rFonts w:ascii="Preeti" w:hAnsi="Preeti" w:cs="Kalimati"/>
        </w:rPr>
        <w:t>,</w:t>
      </w:r>
      <w:r w:rsidR="000D0B85" w:rsidRPr="000D0B85">
        <w:rPr>
          <w:rFonts w:ascii="Preeti" w:hAnsi="Preeti" w:cs="Kalimati"/>
          <w:cs/>
          <w:lang w:bidi="hi-IN"/>
        </w:rPr>
        <w:t>स्थानिय</w:t>
      </w:r>
      <w:r w:rsidR="00900C50">
        <w:rPr>
          <w:rFonts w:ascii="Preeti" w:hAnsi="Preeti" w:cs="Kalimati" w:hint="cs"/>
          <w:cs/>
          <w:lang w:bidi="ne-NP"/>
        </w:rPr>
        <w:t xml:space="preserve"> विपद व्यवस्थापन समिति ,स्थानिय</w:t>
      </w:r>
      <w:r w:rsidR="000D0B85" w:rsidRPr="000D0B85">
        <w:rPr>
          <w:rFonts w:ascii="Preeti" w:hAnsi="Preeti" w:cs="Kalimati"/>
          <w:cs/>
          <w:lang w:bidi="hi-IN"/>
        </w:rPr>
        <w:t xml:space="preserve"> तहले ठूलो विपद्को समयमा पुरा ग</w:t>
      </w:r>
      <w:r w:rsidR="00900C50">
        <w:rPr>
          <w:rFonts w:ascii="Preeti" w:hAnsi="Preeti" w:cs="Kalimati"/>
          <w:cs/>
          <w:lang w:bidi="hi-IN"/>
        </w:rPr>
        <w:t>र्नुपर्ने कार्यहरुको व्यावहा</w:t>
      </w:r>
      <w:r w:rsidR="005754D6">
        <w:rPr>
          <w:rFonts w:ascii="Preeti" w:hAnsi="Preeti" w:cs="Kalimati" w:hint="cs"/>
          <w:cs/>
          <w:lang w:bidi="ne-NP"/>
        </w:rPr>
        <w:t>रि</w:t>
      </w:r>
      <w:r w:rsidR="0065580D">
        <w:rPr>
          <w:rFonts w:ascii="Preeti" w:hAnsi="Preeti" w:cs="Kalimati"/>
          <w:cs/>
          <w:lang w:bidi="hi-IN"/>
        </w:rPr>
        <w:t>क</w:t>
      </w:r>
      <w:r>
        <w:rPr>
          <w:rFonts w:ascii="Preeti" w:hAnsi="Preeti" w:cs="Kalimati" w:hint="cs"/>
          <w:cs/>
          <w:lang w:bidi="ne-NP"/>
        </w:rPr>
        <w:t xml:space="preserve"> </w:t>
      </w:r>
      <w:r>
        <w:rPr>
          <w:rFonts w:ascii="Preeti" w:hAnsi="Preeti" w:cs="Kalimati"/>
          <w:cs/>
          <w:lang w:bidi="hi-IN"/>
        </w:rPr>
        <w:t>चित्र प्रदान</w:t>
      </w:r>
      <w:r>
        <w:rPr>
          <w:rFonts w:ascii="Preeti" w:hAnsi="Preeti" w:cs="Kalimati" w:hint="cs"/>
          <w:cs/>
          <w:lang w:bidi="ne-NP"/>
        </w:rPr>
        <w:t xml:space="preserve"> </w:t>
      </w:r>
      <w:r w:rsidR="000D0B85" w:rsidRPr="000D0B85">
        <w:rPr>
          <w:rFonts w:ascii="Preeti" w:hAnsi="Preeti" w:cs="Kalimati"/>
          <w:cs/>
          <w:lang w:bidi="hi-IN"/>
        </w:rPr>
        <w:t>गर्ने प्रयास ग</w:t>
      </w:r>
      <w:r w:rsidR="0065580D">
        <w:rPr>
          <w:rFonts w:ascii="Preeti" w:hAnsi="Preeti" w:cs="Kalimati"/>
          <w:cs/>
          <w:lang w:bidi="hi-IN"/>
        </w:rPr>
        <w:t>रेको छ।</w:t>
      </w:r>
      <w:r>
        <w:rPr>
          <w:rFonts w:ascii="Preeti" w:hAnsi="Preeti" w:cs="Kalimati"/>
          <w:cs/>
          <w:lang w:bidi="hi-IN"/>
        </w:rPr>
        <w:t>यो</w:t>
      </w:r>
      <w:r>
        <w:rPr>
          <w:rFonts w:ascii="Preeti" w:hAnsi="Preeti" w:cs="Kalimati" w:hint="cs"/>
          <w:cs/>
          <w:lang w:bidi="ne-NP"/>
        </w:rPr>
        <w:t xml:space="preserve"> </w:t>
      </w:r>
      <w:r w:rsidR="000D0B85">
        <w:rPr>
          <w:rFonts w:ascii="Preeti" w:hAnsi="Preeti" w:cs="Kalimati"/>
          <w:cs/>
          <w:lang w:bidi="hi-IN"/>
        </w:rPr>
        <w:t xml:space="preserve">एउटा साधारण योजना </w:t>
      </w:r>
      <w:r w:rsidR="000D0B85">
        <w:rPr>
          <w:rFonts w:ascii="Preeti" w:hAnsi="Preeti" w:cs="Kalimati" w:hint="cs"/>
          <w:cs/>
          <w:lang w:bidi="ne-NP"/>
        </w:rPr>
        <w:t>हो</w:t>
      </w:r>
      <w:r w:rsidR="00ED67D9">
        <w:rPr>
          <w:rFonts w:ascii="Preeti" w:hAnsi="Preeti" w:cs="Kalimati" w:hint="cs"/>
          <w:cs/>
          <w:lang w:bidi="ne-NP"/>
        </w:rPr>
        <w:t xml:space="preserve"> ।</w:t>
      </w:r>
      <w:r w:rsidR="00ED67D9">
        <w:rPr>
          <w:rFonts w:ascii="Preeti" w:hAnsi="Preeti" w:cs="Kalimati"/>
          <w:cs/>
          <w:lang w:bidi="hi-IN"/>
        </w:rPr>
        <w:t xml:space="preserve"> </w:t>
      </w:r>
      <w:r w:rsidR="00ED67D9">
        <w:rPr>
          <w:rFonts w:ascii="Preeti" w:hAnsi="Preeti" w:cs="Kalimati" w:hint="cs"/>
          <w:cs/>
          <w:lang w:bidi="ne-NP"/>
        </w:rPr>
        <w:t xml:space="preserve"> </w:t>
      </w:r>
      <w:r w:rsidR="00E3739E">
        <w:rPr>
          <w:rFonts w:ascii="Preeti" w:hAnsi="Preeti" w:cs="Kalimati" w:hint="cs"/>
          <w:cs/>
          <w:lang w:bidi="ne-NP"/>
        </w:rPr>
        <w:t>शि</w:t>
      </w:r>
      <w:r w:rsidR="00E3739E" w:rsidRPr="000D0B85">
        <w:rPr>
          <w:rFonts w:ascii="Preeti" w:hAnsi="Preeti" w:cs="Kalimati"/>
          <w:cs/>
          <w:lang w:bidi="hi-IN"/>
        </w:rPr>
        <w:t>तलहर</w:t>
      </w:r>
      <w:r w:rsidR="005754D6">
        <w:rPr>
          <w:rFonts w:ascii="Preeti" w:hAnsi="Preeti" w:cs="Kalimati"/>
          <w:cs/>
          <w:lang w:bidi="hi-IN"/>
        </w:rPr>
        <w:t xml:space="preserve">को समयमा प्रयोग गर्न </w:t>
      </w:r>
      <w:r w:rsidR="00ED67D9">
        <w:rPr>
          <w:rFonts w:ascii="Preeti" w:hAnsi="Preeti" w:cs="Kalimati" w:hint="cs"/>
          <w:cs/>
          <w:lang w:bidi="ne-NP"/>
        </w:rPr>
        <w:t xml:space="preserve">सकिन्छ । </w:t>
      </w:r>
      <w:r w:rsidR="005754D6">
        <w:rPr>
          <w:rFonts w:ascii="Preeti" w:hAnsi="Preeti" w:cs="Kalimati" w:hint="cs"/>
          <w:cs/>
          <w:lang w:bidi="ne-NP"/>
        </w:rPr>
        <w:t>आवश्यकता अनुसार थप परिमार्जन र परिस्कृत गर्दै लगिने</w:t>
      </w:r>
      <w:r w:rsidR="0065580D">
        <w:rPr>
          <w:rFonts w:ascii="Preeti" w:hAnsi="Preeti" w:cs="Kalimati"/>
          <w:cs/>
          <w:lang w:bidi="hi-IN"/>
        </w:rPr>
        <w:t xml:space="preserve"> गरी तयार गरिएको छ ।</w:t>
      </w:r>
      <w:r w:rsidR="00900C50">
        <w:rPr>
          <w:rFonts w:ascii="Preeti" w:hAnsi="Preeti" w:cs="Kalimati"/>
          <w:cs/>
          <w:lang w:bidi="hi-IN"/>
        </w:rPr>
        <w:t xml:space="preserve">यस योजनामा प्रतिकार्य योजना </w:t>
      </w:r>
      <w:r w:rsidR="00900C50">
        <w:rPr>
          <w:rFonts w:ascii="Preeti" w:hAnsi="Preeti" w:cs="Kalimati" w:hint="cs"/>
          <w:cs/>
          <w:lang w:bidi="ne-NP"/>
        </w:rPr>
        <w:t>पु</w:t>
      </w:r>
      <w:r w:rsidR="000D0B85" w:rsidRPr="000D0B85">
        <w:rPr>
          <w:rFonts w:ascii="Preeti" w:hAnsi="Preeti" w:cs="Kalimati"/>
          <w:cs/>
          <w:lang w:bidi="hi-IN"/>
        </w:rPr>
        <w:t>रा गर्नका लागि अपन</w:t>
      </w:r>
      <w:r w:rsidR="00ED67D9">
        <w:rPr>
          <w:rFonts w:ascii="Preeti" w:hAnsi="Preeti" w:cs="Kalimati"/>
          <w:cs/>
          <w:lang w:bidi="hi-IN"/>
        </w:rPr>
        <w:t xml:space="preserve">ाइने चरणहरुको विस्तृत रुपमा </w:t>
      </w:r>
      <w:r w:rsidR="00ED67D9">
        <w:rPr>
          <w:rFonts w:ascii="Preeti" w:hAnsi="Preeti" w:cs="Kalimati" w:hint="cs"/>
          <w:cs/>
          <w:lang w:bidi="ne-NP"/>
        </w:rPr>
        <w:t>व्या</w:t>
      </w:r>
      <w:r w:rsidR="000D0B85" w:rsidRPr="000D0B85">
        <w:rPr>
          <w:rFonts w:ascii="Preeti" w:hAnsi="Preeti" w:cs="Kalimati"/>
          <w:cs/>
          <w:lang w:bidi="hi-IN"/>
        </w:rPr>
        <w:t>ख्या गरिएको छ ।</w:t>
      </w:r>
    </w:p>
    <w:p w:rsidR="007A15CF" w:rsidRDefault="007A15CF" w:rsidP="000D3A82">
      <w:pPr>
        <w:pStyle w:val="p4"/>
        <w:spacing w:before="0" w:beforeAutospacing="0" w:after="0" w:afterAutospacing="0" w:line="300" w:lineRule="atLeast"/>
        <w:jc w:val="both"/>
        <w:rPr>
          <w:rFonts w:ascii="Preeti" w:hAnsi="Preeti" w:cs="Kalimati"/>
          <w:lang w:bidi="ne-NP"/>
        </w:rPr>
      </w:pPr>
    </w:p>
    <w:p w:rsidR="007A15CF" w:rsidRDefault="007A15CF" w:rsidP="007C4A6F">
      <w:pPr>
        <w:pStyle w:val="p4"/>
        <w:spacing w:line="300" w:lineRule="atLeast"/>
        <w:jc w:val="both"/>
        <w:rPr>
          <w:rFonts w:ascii="Preeti" w:hAnsi="Preeti" w:cs="Kalimati"/>
          <w:lang w:bidi="hi-IN"/>
        </w:rPr>
      </w:pPr>
    </w:p>
    <w:p w:rsidR="007A15CF" w:rsidRDefault="007A15CF" w:rsidP="000D0B85">
      <w:pPr>
        <w:pStyle w:val="p4"/>
        <w:spacing w:before="60" w:after="0" w:line="300" w:lineRule="atLeast"/>
        <w:jc w:val="both"/>
        <w:rPr>
          <w:rFonts w:ascii="Preeti" w:hAnsi="Preeti" w:cs="Kalimati"/>
          <w:lang w:bidi="ne-NP"/>
        </w:rPr>
      </w:pPr>
    </w:p>
    <w:p w:rsidR="00CB5C3C" w:rsidRDefault="00CB5C3C" w:rsidP="000D0B85">
      <w:pPr>
        <w:pStyle w:val="p4"/>
        <w:spacing w:before="60" w:after="0" w:line="300" w:lineRule="atLeast"/>
        <w:jc w:val="both"/>
        <w:rPr>
          <w:rFonts w:ascii="Preeti" w:hAnsi="Preeti" w:cs="Kalimati"/>
          <w:lang w:bidi="ne-NP"/>
        </w:rPr>
      </w:pPr>
    </w:p>
    <w:p w:rsidR="000D0B85" w:rsidRPr="000D0B85" w:rsidRDefault="00E3739E" w:rsidP="00DC6289">
      <w:pPr>
        <w:pStyle w:val="p4"/>
        <w:shd w:val="clear" w:color="auto" w:fill="D0CECE" w:themeFill="background2" w:themeFillShade="E6"/>
        <w:spacing w:before="60" w:after="0" w:line="300" w:lineRule="atLeast"/>
        <w:jc w:val="both"/>
        <w:rPr>
          <w:rFonts w:ascii="Preeti" w:hAnsi="Preeti" w:cs="Kalimati"/>
          <w:b/>
          <w:bCs/>
          <w:lang w:bidi="ne-NP"/>
        </w:rPr>
      </w:pPr>
      <w:r>
        <w:rPr>
          <w:rFonts w:ascii="Preeti" w:hAnsi="Preeti" w:cs="Kalimati"/>
          <w:b/>
          <w:bCs/>
          <w:cs/>
          <w:lang w:bidi="ne-NP"/>
        </w:rPr>
        <w:lastRenderedPageBreak/>
        <w:t xml:space="preserve">२.१ सप्तरी जिल्लाको </w:t>
      </w:r>
      <w:r>
        <w:rPr>
          <w:rFonts w:ascii="Preeti" w:hAnsi="Preeti" w:cs="Kalimati" w:hint="cs"/>
          <w:b/>
          <w:bCs/>
          <w:cs/>
          <w:lang w:bidi="ne-NP"/>
        </w:rPr>
        <w:t>शि</w:t>
      </w:r>
      <w:r w:rsidR="000D0B85" w:rsidRPr="000D0B85">
        <w:rPr>
          <w:rFonts w:ascii="Preeti" w:hAnsi="Preeti" w:cs="Kalimati"/>
          <w:b/>
          <w:bCs/>
          <w:cs/>
          <w:lang w:bidi="ne-NP"/>
        </w:rPr>
        <w:t>तलहर जोखिम नक्सा</w:t>
      </w:r>
    </w:p>
    <w:p w:rsidR="000D0B85" w:rsidRPr="000D0B85" w:rsidRDefault="000D0B85" w:rsidP="000D0B85">
      <w:pPr>
        <w:pStyle w:val="p4"/>
        <w:spacing w:before="60" w:after="0" w:line="300" w:lineRule="atLeast"/>
        <w:jc w:val="both"/>
        <w:rPr>
          <w:rFonts w:ascii="Preeti" w:hAnsi="Preeti" w:cs="Kalimati"/>
        </w:rPr>
      </w:pPr>
    </w:p>
    <w:p w:rsidR="005975D4" w:rsidRPr="000D0B85" w:rsidRDefault="000D0B85" w:rsidP="000D0B8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</w:rPr>
      </w:pPr>
      <w:r w:rsidRPr="000D0B85">
        <w:rPr>
          <w:rFonts w:ascii="Preeti" w:hAnsi="Preeti" w:cs="Kalimati"/>
          <w:cs/>
          <w:lang w:bidi="hi-IN"/>
        </w:rPr>
        <w:t>२.१ सप्तरी जिल्लाको शीतलहर जोखिम नक्सा</w:t>
      </w: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694CB8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val="en-US" w:bidi="ne-N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-866775</wp:posOffset>
            </wp:positionV>
            <wp:extent cx="6286500" cy="4476750"/>
            <wp:effectExtent l="19050" t="0" r="0" b="0"/>
            <wp:wrapNone/>
            <wp:docPr id="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5975D4" w:rsidRDefault="005975D4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A24999" w:rsidRDefault="00A24999" w:rsidP="007C2945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0D0B85" w:rsidRPr="000D0B85" w:rsidRDefault="00E3739E" w:rsidP="00DC6289">
      <w:pPr>
        <w:pStyle w:val="p4"/>
        <w:shd w:val="clear" w:color="auto" w:fill="D0CECE" w:themeFill="background2" w:themeFillShade="E6"/>
        <w:spacing w:before="60" w:after="0" w:line="300" w:lineRule="atLeast"/>
        <w:jc w:val="both"/>
        <w:rPr>
          <w:rFonts w:ascii="Preeti" w:hAnsi="Preeti" w:cs="Kalimati"/>
          <w:b/>
          <w:bCs/>
        </w:rPr>
      </w:pPr>
      <w:r>
        <w:rPr>
          <w:rFonts w:ascii="Preeti" w:hAnsi="Preeti" w:cs="Kalimati"/>
          <w:b/>
          <w:bCs/>
          <w:cs/>
          <w:lang w:bidi="hi-IN"/>
        </w:rPr>
        <w:t xml:space="preserve">३ जिल्लामा </w:t>
      </w:r>
      <w:r>
        <w:rPr>
          <w:rFonts w:ascii="Preeti" w:hAnsi="Preeti" w:cs="Kalimati" w:hint="cs"/>
          <w:b/>
          <w:bCs/>
          <w:cs/>
          <w:lang w:bidi="ne-NP"/>
        </w:rPr>
        <w:t>शि</w:t>
      </w:r>
      <w:r w:rsidR="000D0B85" w:rsidRPr="000D0B85">
        <w:rPr>
          <w:rFonts w:ascii="Preeti" w:hAnsi="Preeti" w:cs="Kalimati"/>
          <w:b/>
          <w:bCs/>
          <w:cs/>
          <w:lang w:bidi="hi-IN"/>
        </w:rPr>
        <w:t>तलहरका घटनाहरु</w:t>
      </w:r>
    </w:p>
    <w:p w:rsidR="00030054" w:rsidRDefault="000D0B85" w:rsidP="000D0B8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lang w:bidi="ne-NP"/>
        </w:rPr>
      </w:pPr>
      <w:r w:rsidRPr="000D0B85">
        <w:rPr>
          <w:rFonts w:ascii="Preeti" w:hAnsi="Preeti" w:cs="Kalimati"/>
          <w:cs/>
          <w:lang w:bidi="hi-IN"/>
        </w:rPr>
        <w:t xml:space="preserve">तराईका जिल्लाहरूमा हिउँदको </w:t>
      </w:r>
      <w:r w:rsidR="00900C50">
        <w:rPr>
          <w:rFonts w:ascii="Preeti" w:hAnsi="Preeti" w:cs="Kalimati" w:hint="cs"/>
          <w:cs/>
          <w:lang w:bidi="ne-NP"/>
        </w:rPr>
        <w:t>समयमा (</w:t>
      </w:r>
      <w:r w:rsidRPr="000D0B85">
        <w:rPr>
          <w:rFonts w:ascii="Preeti" w:hAnsi="Preeti" w:cs="Kalimati"/>
          <w:cs/>
          <w:lang w:bidi="hi-IN"/>
        </w:rPr>
        <w:t>मंसिर</w:t>
      </w:r>
      <w:r w:rsidR="00BB119A">
        <w:rPr>
          <w:rFonts w:ascii="Preeti" w:hAnsi="Preeti" w:cs="Kalimati" w:hint="cs"/>
          <w:cs/>
          <w:lang w:bidi="ne-NP"/>
        </w:rPr>
        <w:t xml:space="preserve"> महिना</w:t>
      </w:r>
      <w:r w:rsidRPr="000D0B85">
        <w:rPr>
          <w:rFonts w:ascii="Preeti" w:hAnsi="Preeti" w:cs="Kalimati"/>
          <w:cs/>
          <w:lang w:bidi="hi-IN"/>
        </w:rPr>
        <w:t xml:space="preserve"> देखि माघ</w:t>
      </w:r>
      <w:r w:rsidRPr="000D0B85">
        <w:rPr>
          <w:rFonts w:ascii="Preeti" w:hAnsi="Preeti" w:cs="Kalimati"/>
        </w:rPr>
        <w:t>÷</w:t>
      </w:r>
      <w:r w:rsidRPr="000D0B85">
        <w:rPr>
          <w:rFonts w:ascii="Preeti" w:hAnsi="Preeti" w:cs="Kalimati"/>
          <w:cs/>
          <w:lang w:bidi="hi-IN"/>
        </w:rPr>
        <w:t>फाल्गुनसम्म</w:t>
      </w:r>
      <w:r w:rsidR="00900C50">
        <w:rPr>
          <w:rFonts w:ascii="Preeti" w:hAnsi="Preeti" w:cs="Kalimati" w:hint="cs"/>
          <w:cs/>
          <w:lang w:bidi="ne-NP"/>
        </w:rPr>
        <w:t>)</w:t>
      </w:r>
      <w:r w:rsidRPr="000D0B85">
        <w:rPr>
          <w:rFonts w:ascii="Preeti" w:hAnsi="Preeti" w:cs="Kalimati"/>
          <w:cs/>
          <w:lang w:bidi="hi-IN"/>
        </w:rPr>
        <w:t xml:space="preserve"> बाक्लो हुस्सु ल</w:t>
      </w:r>
      <w:r w:rsidR="0065580D">
        <w:rPr>
          <w:rFonts w:ascii="Preeti" w:hAnsi="Preeti" w:cs="Kalimati"/>
          <w:cs/>
          <w:lang w:bidi="hi-IN"/>
        </w:rPr>
        <w:t>ाग्ने र अत्यधिक चिसो हुने गर्दछ।</w:t>
      </w:r>
      <w:r w:rsidRPr="000D0B85">
        <w:rPr>
          <w:rFonts w:ascii="Preeti" w:hAnsi="Preeti" w:cs="Kalimati"/>
          <w:cs/>
          <w:lang w:bidi="hi-IN"/>
        </w:rPr>
        <w:t>चिसोबाट केटाकेटी र बृद्धबृद्धा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गरीब परिवार</w:t>
      </w:r>
      <w:r w:rsidR="00AA25A5">
        <w:rPr>
          <w:rFonts w:ascii="Preeti" w:hAnsi="Preeti" w:cs="Kalimati"/>
          <w:lang w:val="en-US" w:bidi="hi-IN"/>
        </w:rPr>
        <w:t>,</w:t>
      </w:r>
      <w:r w:rsidR="00AA25A5">
        <w:rPr>
          <w:rFonts w:ascii="Preeti" w:hAnsi="Preeti" w:cs="Kalimati" w:hint="cs"/>
          <w:cs/>
          <w:lang w:val="en-US" w:bidi="ne-NP"/>
        </w:rPr>
        <w:t xml:space="preserve"> महिला</w:t>
      </w:r>
      <w:r w:rsidR="00AA25A5">
        <w:rPr>
          <w:rFonts w:ascii="Preeti" w:hAnsi="Preeti" w:cs="Kalimati"/>
          <w:lang w:val="en-US" w:bidi="ne-NP"/>
        </w:rPr>
        <w:t xml:space="preserve">, </w:t>
      </w:r>
      <w:r w:rsidR="00AA25A5">
        <w:rPr>
          <w:rFonts w:ascii="Preeti" w:hAnsi="Preeti" w:cs="Kalimati" w:hint="cs"/>
          <w:cs/>
          <w:lang w:val="en-US" w:bidi="ne-NP"/>
        </w:rPr>
        <w:t>जेष्ठ नागरिकलगायतका वर्ग</w:t>
      </w:r>
      <w:r w:rsidRPr="000D0B85">
        <w:rPr>
          <w:rFonts w:ascii="Preeti" w:hAnsi="Preeti" w:cs="Kalimati"/>
          <w:cs/>
          <w:lang w:bidi="hi-IN"/>
        </w:rPr>
        <w:t xml:space="preserve"> </w:t>
      </w:r>
      <w:r w:rsidR="00E3739E">
        <w:rPr>
          <w:rFonts w:ascii="Preeti" w:hAnsi="Preeti" w:cs="Kalimati" w:hint="cs"/>
          <w:cs/>
          <w:lang w:bidi="ne-NP"/>
        </w:rPr>
        <w:t>शि</w:t>
      </w:r>
      <w:r w:rsidR="00E3739E" w:rsidRPr="000D0B85">
        <w:rPr>
          <w:rFonts w:ascii="Preeti" w:hAnsi="Preeti" w:cs="Kalimati"/>
          <w:cs/>
          <w:lang w:bidi="hi-IN"/>
        </w:rPr>
        <w:t>तलहर</w:t>
      </w:r>
      <w:r w:rsidR="00F718FD">
        <w:rPr>
          <w:rFonts w:ascii="Preeti" w:hAnsi="Preeti" w:cs="Kalimati"/>
          <w:cs/>
          <w:lang w:bidi="hi-IN"/>
        </w:rPr>
        <w:t xml:space="preserve">को उच्च जोखिममा रहेका </w:t>
      </w:r>
      <w:r w:rsidR="00F718FD">
        <w:rPr>
          <w:rFonts w:ascii="Preeti" w:hAnsi="Preeti" w:cs="Kalimati" w:hint="cs"/>
          <w:cs/>
          <w:lang w:bidi="ne-NP"/>
        </w:rPr>
        <w:t>हुन्छन</w:t>
      </w:r>
      <w:r w:rsidR="00AA25A5">
        <w:rPr>
          <w:rFonts w:ascii="Preeti" w:hAnsi="Preeti" w:cs="Kalimati" w:hint="cs"/>
          <w:cs/>
          <w:lang w:bidi="ne-NP"/>
        </w:rPr>
        <w:t>्</w:t>
      </w:r>
      <w:r w:rsidRPr="000D0B85">
        <w:rPr>
          <w:rFonts w:ascii="Preeti" w:hAnsi="Preeti" w:cs="Kalimati"/>
          <w:cs/>
          <w:lang w:bidi="hi-IN"/>
        </w:rPr>
        <w:t>। सप्तरी जिल्लामा विगत लामो समय देखि जाडो याममा जिल्ला विपद् व्यवस्थापन समिति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स्थानिय सरकार</w:t>
      </w:r>
      <w:r w:rsidRPr="000D0B85">
        <w:rPr>
          <w:rFonts w:ascii="Preeti" w:hAnsi="Preeti" w:cs="Kalimati"/>
        </w:rPr>
        <w:t xml:space="preserve">, </w:t>
      </w:r>
      <w:r w:rsidRPr="000D0B85">
        <w:rPr>
          <w:rFonts w:ascii="Preeti" w:hAnsi="Preeti" w:cs="Kalimati"/>
          <w:cs/>
          <w:lang w:bidi="hi-IN"/>
        </w:rPr>
        <w:t>नेपाल रेडक्रस सोसाइटी तथा अन्य गैर</w:t>
      </w:r>
      <w:r w:rsidR="0065580D">
        <w:rPr>
          <w:rFonts w:ascii="Preeti" w:hAnsi="Preeti" w:cs="Kalimati" w:hint="cs"/>
          <w:cs/>
          <w:lang w:bidi="ne-NP"/>
        </w:rPr>
        <w:t>-</w:t>
      </w:r>
      <w:r w:rsidR="0065580D">
        <w:rPr>
          <w:rFonts w:ascii="Preeti" w:hAnsi="Preeti" w:cs="Kalimati"/>
          <w:cs/>
          <w:lang w:bidi="hi-IN"/>
        </w:rPr>
        <w:t xml:space="preserve">सरकारी </w:t>
      </w:r>
      <w:r w:rsidR="0065580D">
        <w:rPr>
          <w:rFonts w:ascii="Preeti" w:hAnsi="Preeti" w:cs="Kalimati" w:hint="cs"/>
          <w:cs/>
          <w:lang w:bidi="ne-NP"/>
        </w:rPr>
        <w:t>स</w:t>
      </w:r>
      <w:r w:rsidR="00AA25A5">
        <w:rPr>
          <w:rFonts w:ascii="Preeti" w:hAnsi="Preeti" w:cs="Kalimati"/>
          <w:cs/>
          <w:lang w:bidi="hi-IN"/>
        </w:rPr>
        <w:t xml:space="preserve">स्थाहरुले </w:t>
      </w:r>
      <w:r w:rsidRPr="000D0B85">
        <w:rPr>
          <w:rFonts w:ascii="Preeti" w:hAnsi="Preeti" w:cs="Kalimati"/>
          <w:cs/>
          <w:lang w:bidi="hi-IN"/>
        </w:rPr>
        <w:t xml:space="preserve">वढि प्रभावित </w:t>
      </w:r>
      <w:r w:rsidR="00BB119A">
        <w:rPr>
          <w:rFonts w:ascii="Preeti" w:hAnsi="Preeti" w:cs="Kalimati" w:hint="cs"/>
          <w:cs/>
          <w:lang w:bidi="ne-NP"/>
        </w:rPr>
        <w:t xml:space="preserve">वस्ती </w:t>
      </w:r>
      <w:r w:rsidR="00AA25A5">
        <w:rPr>
          <w:rFonts w:ascii="Preeti" w:hAnsi="Preeti" w:cs="Kalimati"/>
          <w:cs/>
          <w:lang w:bidi="hi-IN"/>
        </w:rPr>
        <w:t>तथा चोक</w:t>
      </w:r>
      <w:r w:rsidRPr="000D0B85">
        <w:rPr>
          <w:rFonts w:ascii="Preeti" w:hAnsi="Preeti" w:cs="Kalimati"/>
          <w:cs/>
          <w:lang w:bidi="hi-IN"/>
        </w:rPr>
        <w:t>चोकमा आगो वाल्नक</w:t>
      </w:r>
      <w:r w:rsidR="00BB119A">
        <w:rPr>
          <w:rFonts w:ascii="Preeti" w:hAnsi="Preeti" w:cs="Kalimati"/>
          <w:cs/>
          <w:lang w:bidi="hi-IN"/>
        </w:rPr>
        <w:t>ा लागि दाउरा सहयोग</w:t>
      </w:r>
      <w:r w:rsidR="00BB119A">
        <w:rPr>
          <w:rFonts w:ascii="Preeti" w:hAnsi="Preeti" w:cs="Kalimati" w:hint="cs"/>
          <w:cs/>
          <w:lang w:bidi="ne-NP"/>
        </w:rPr>
        <w:t xml:space="preserve"> गर्दै</w:t>
      </w:r>
      <w:r w:rsidR="0065580D">
        <w:rPr>
          <w:rFonts w:ascii="Preeti" w:hAnsi="Preeti" w:cs="Kalimati"/>
          <w:cs/>
          <w:lang w:bidi="hi-IN"/>
        </w:rPr>
        <w:t xml:space="preserve"> आएको छ।</w:t>
      </w:r>
      <w:r w:rsidR="00AA25A5">
        <w:rPr>
          <w:rFonts w:ascii="Preeti" w:hAnsi="Preeti" w:cs="Kalimati" w:hint="cs"/>
          <w:cs/>
          <w:lang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जिल्लामा २०७० साल देखि जोखिममा रहेका व्यक्तिहरुलाई न्यानो कपड</w:t>
      </w:r>
      <w:r w:rsidR="0065580D">
        <w:rPr>
          <w:rFonts w:ascii="Preeti" w:hAnsi="Preeti" w:cs="Kalimati"/>
          <w:cs/>
          <w:lang w:bidi="hi-IN"/>
        </w:rPr>
        <w:t>ा तथा कम्मल दिने गरेको पाइन्छ।</w:t>
      </w:r>
      <w:r w:rsidRPr="000D0B85">
        <w:rPr>
          <w:rFonts w:ascii="Preeti" w:hAnsi="Preeti" w:cs="Kalimati"/>
          <w:cs/>
          <w:lang w:bidi="hi-IN"/>
        </w:rPr>
        <w:t xml:space="preserve">२०७४ सालमा यस जिल्लामा </w:t>
      </w:r>
      <w:r w:rsidR="00E3739E">
        <w:rPr>
          <w:rFonts w:ascii="Preeti" w:hAnsi="Preeti" w:cs="Kalimati" w:hint="cs"/>
          <w:cs/>
          <w:lang w:bidi="ne-NP"/>
        </w:rPr>
        <w:t>शि</w:t>
      </w:r>
      <w:r w:rsidR="00E3739E" w:rsidRPr="000D0B85">
        <w:rPr>
          <w:rFonts w:ascii="Preeti" w:hAnsi="Preeti" w:cs="Kalimati"/>
          <w:cs/>
          <w:lang w:bidi="hi-IN"/>
        </w:rPr>
        <w:t>तलहर</w:t>
      </w:r>
      <w:r w:rsidRPr="000D0B85">
        <w:rPr>
          <w:rFonts w:ascii="Preeti" w:hAnsi="Preeti" w:cs="Kalimati"/>
          <w:cs/>
          <w:lang w:bidi="hi-IN"/>
        </w:rPr>
        <w:t>का कारण १९</w:t>
      </w:r>
      <w:r w:rsidR="0065580D">
        <w:rPr>
          <w:rFonts w:ascii="Preeti" w:hAnsi="Preeti" w:cs="Kalimati"/>
          <w:cs/>
          <w:lang w:bidi="hi-IN"/>
        </w:rPr>
        <w:t xml:space="preserve"> जनाको मृत्यु समेत भएको थियो ।</w:t>
      </w:r>
      <w:r w:rsidRPr="000D0B85">
        <w:rPr>
          <w:rFonts w:ascii="Preeti" w:hAnsi="Preeti" w:cs="Kalimati"/>
          <w:cs/>
          <w:lang w:bidi="hi-IN"/>
        </w:rPr>
        <w:t>यस वर</w:t>
      </w:r>
      <w:r w:rsidR="00AF7C93">
        <w:rPr>
          <w:rFonts w:ascii="Preeti" w:hAnsi="Preeti" w:cs="Kalimati"/>
          <w:cs/>
          <w:lang w:bidi="hi-IN"/>
        </w:rPr>
        <w:t xml:space="preserve">्ष पनि </w:t>
      </w:r>
      <w:r w:rsidR="0029428D">
        <w:rPr>
          <w:rFonts w:ascii="Preeti" w:hAnsi="Preeti" w:cs="Kalimati" w:hint="cs"/>
          <w:cs/>
          <w:lang w:bidi="ne-NP"/>
        </w:rPr>
        <w:t>५०००</w:t>
      </w:r>
      <w:r w:rsidR="00BB119A">
        <w:rPr>
          <w:rFonts w:ascii="Preeti" w:hAnsi="Preeti" w:cs="Kalimati" w:hint="cs"/>
          <w:cs/>
          <w:lang w:bidi="ne-NP"/>
        </w:rPr>
        <w:t xml:space="preserve"> (</w:t>
      </w:r>
      <w:r w:rsidR="00AA25A5">
        <w:rPr>
          <w:rFonts w:ascii="Preeti" w:hAnsi="Preeti" w:cs="Kalimati"/>
          <w:cs/>
          <w:lang w:bidi="ne-NP"/>
        </w:rPr>
        <w:t>प</w:t>
      </w:r>
      <w:r w:rsidR="0029428D">
        <w:rPr>
          <w:rFonts w:ascii="Preeti" w:hAnsi="Preeti" w:cs="Kalimati" w:hint="cs"/>
          <w:cs/>
          <w:lang w:bidi="ne-NP"/>
        </w:rPr>
        <w:t>ाच</w:t>
      </w:r>
      <w:r w:rsidR="00BB119A">
        <w:rPr>
          <w:rFonts w:ascii="Preeti" w:hAnsi="Preeti" w:cs="Kalimati" w:hint="cs"/>
          <w:cs/>
          <w:lang w:bidi="ne-NP"/>
        </w:rPr>
        <w:t xml:space="preserve"> हजार </w:t>
      </w:r>
      <w:r w:rsidR="00F718FD">
        <w:rPr>
          <w:rFonts w:ascii="Preeti" w:hAnsi="Preeti" w:cs="Kalimati" w:hint="cs"/>
          <w:cs/>
          <w:lang w:bidi="ne-NP"/>
        </w:rPr>
        <w:t>)</w:t>
      </w:r>
      <w:r w:rsidR="00AF7C93">
        <w:rPr>
          <w:rFonts w:ascii="Preeti" w:hAnsi="Preeti" w:cs="Kalimati" w:hint="cs"/>
          <w:cs/>
          <w:lang w:bidi="ne-NP"/>
        </w:rPr>
        <w:t xml:space="preserve"> </w:t>
      </w:r>
      <w:r w:rsidRPr="000D0B85">
        <w:rPr>
          <w:rFonts w:ascii="Preeti" w:hAnsi="Preeti" w:cs="Kalimati"/>
          <w:cs/>
          <w:lang w:bidi="hi-IN"/>
        </w:rPr>
        <w:t>घर परिवार जाडोबाट प्रभावित हुनसक्ने आकलन गरिएको छ ।</w:t>
      </w:r>
    </w:p>
    <w:p w:rsidR="000E155C" w:rsidRDefault="000E155C" w:rsidP="000D0B8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lang w:bidi="ne-NP"/>
        </w:rPr>
      </w:pPr>
    </w:p>
    <w:p w:rsidR="000E155C" w:rsidRDefault="000E155C" w:rsidP="000D0B8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lang w:bidi="ne-NP"/>
        </w:rPr>
      </w:pPr>
    </w:p>
    <w:p w:rsidR="000E155C" w:rsidRPr="000D0B85" w:rsidRDefault="000E155C" w:rsidP="000D0B8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lang w:bidi="ne-NP"/>
        </w:rPr>
      </w:pPr>
    </w:p>
    <w:p w:rsidR="00C44770" w:rsidRPr="00C44770" w:rsidRDefault="005B3596" w:rsidP="007C4A6F">
      <w:pPr>
        <w:pStyle w:val="p4"/>
        <w:shd w:val="clear" w:color="auto" w:fill="D0CECE" w:themeFill="background2" w:themeFillShade="E6"/>
        <w:spacing w:line="300" w:lineRule="atLeast"/>
        <w:jc w:val="both"/>
        <w:rPr>
          <w:rFonts w:ascii="Preeti" w:hAnsi="Preeti" w:cs="Kalimati"/>
          <w:b/>
          <w:bCs/>
        </w:rPr>
      </w:pPr>
      <w:r>
        <w:rPr>
          <w:rFonts w:ascii="Preeti" w:hAnsi="Preeti" w:cs="Kalimati"/>
          <w:b/>
          <w:bCs/>
          <w:cs/>
          <w:lang w:bidi="hi-IN"/>
        </w:rPr>
        <w:lastRenderedPageBreak/>
        <w:t>४.</w:t>
      </w:r>
      <w:r w:rsidR="00E3739E">
        <w:rPr>
          <w:rFonts w:ascii="Preeti" w:hAnsi="Preeti" w:cs="Kalimati" w:hint="cs"/>
          <w:b/>
          <w:bCs/>
          <w:cs/>
          <w:lang w:bidi="ne-NP"/>
        </w:rPr>
        <w:t>शि</w:t>
      </w:r>
      <w:r w:rsidR="00C44770" w:rsidRPr="00C44770">
        <w:rPr>
          <w:rFonts w:ascii="Preeti" w:hAnsi="Preeti" w:cs="Kalimati"/>
          <w:b/>
          <w:bCs/>
          <w:cs/>
          <w:lang w:bidi="hi-IN"/>
        </w:rPr>
        <w:t>तलहर वाट प्रभावित हुन सक्ने क्षेत्रहरु</w:t>
      </w:r>
    </w:p>
    <w:p w:rsidR="00F718FD" w:rsidRDefault="00C44770" w:rsidP="000D3A82">
      <w:pPr>
        <w:pStyle w:val="p4"/>
        <w:spacing w:before="60" w:beforeAutospacing="0" w:after="0" w:afterAutospacing="0"/>
        <w:jc w:val="both"/>
        <w:rPr>
          <w:rFonts w:ascii="Preeti" w:hAnsi="Preeti" w:cs="Kalimati"/>
          <w:lang w:bidi="ne-NP"/>
        </w:rPr>
      </w:pPr>
      <w:r w:rsidRPr="00F718FD">
        <w:rPr>
          <w:rFonts w:ascii="Preeti" w:hAnsi="Preeti" w:cs="Kalimati"/>
          <w:b/>
          <w:bCs/>
          <w:cs/>
          <w:lang w:bidi="hi-IN"/>
        </w:rPr>
        <w:t xml:space="preserve">सप्तरी जिल्लाको </w:t>
      </w:r>
      <w:r w:rsidR="00E3739E" w:rsidRPr="00F718FD">
        <w:rPr>
          <w:rFonts w:ascii="Preeti" w:hAnsi="Preeti" w:cs="Kalimati" w:hint="cs"/>
          <w:b/>
          <w:bCs/>
          <w:cs/>
          <w:lang w:bidi="ne-NP"/>
        </w:rPr>
        <w:t>शि</w:t>
      </w:r>
      <w:r w:rsidR="00E3739E" w:rsidRPr="00F718FD">
        <w:rPr>
          <w:rFonts w:ascii="Preeti" w:hAnsi="Preeti" w:cs="Kalimati"/>
          <w:b/>
          <w:bCs/>
          <w:cs/>
          <w:lang w:bidi="hi-IN"/>
        </w:rPr>
        <w:t>तलहर</w:t>
      </w:r>
      <w:r w:rsidR="0065580D" w:rsidRPr="00F718FD">
        <w:rPr>
          <w:rFonts w:ascii="Preeti" w:hAnsi="Preeti" w:cs="Kalimati" w:hint="cs"/>
          <w:b/>
          <w:bCs/>
          <w:cs/>
          <w:lang w:bidi="ne-NP"/>
        </w:rPr>
        <w:t xml:space="preserve"> </w:t>
      </w:r>
      <w:r w:rsidRPr="00F718FD">
        <w:rPr>
          <w:rFonts w:ascii="Preeti" w:hAnsi="Preeti" w:cs="Kalimati"/>
          <w:b/>
          <w:bCs/>
          <w:cs/>
          <w:lang w:bidi="hi-IN"/>
        </w:rPr>
        <w:t>बाट प्रभावित हुन सक्ने क्षेत्रहरु</w:t>
      </w:r>
      <w:r w:rsidRPr="00F718FD">
        <w:rPr>
          <w:rFonts w:ascii="Preeti" w:hAnsi="Preeti" w:cs="Kalimati" w:hint="cs"/>
          <w:b/>
          <w:bCs/>
          <w:cs/>
          <w:lang w:bidi="ne-NP"/>
        </w:rPr>
        <w:t xml:space="preserve"> :</w:t>
      </w:r>
      <w:r w:rsidRPr="00C44770">
        <w:rPr>
          <w:rFonts w:ascii="Preeti" w:hAnsi="Preeti" w:cs="Kalimati"/>
          <w:cs/>
          <w:lang w:bidi="hi-IN"/>
        </w:rPr>
        <w:t xml:space="preserve"> </w:t>
      </w:r>
    </w:p>
    <w:p w:rsidR="00695E46" w:rsidRPr="00DC52DB" w:rsidRDefault="00F718FD" w:rsidP="00DC52DB">
      <w:pPr>
        <w:spacing w:before="60" w:after="0" w:line="276" w:lineRule="auto"/>
        <w:jc w:val="both"/>
        <w:rPr>
          <w:rFonts w:ascii="Preeti" w:hAnsi="Preeti" w:cs="Kalimati"/>
          <w:highlight w:val="yellow"/>
        </w:rPr>
      </w:pP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हनुमाननगर कंकालिनि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नगरपालिका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>,</w:t>
      </w:r>
      <w:r w:rsidR="00072F47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कञ्चनरुप नगरपालिका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,</w:t>
      </w:r>
      <w:r w:rsidR="00072F47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डाक्नेश्वरी नगरपालिका</w:t>
      </w:r>
      <w:r w:rsidR="00072F47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>,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</w:t>
      </w:r>
      <w:r w:rsidR="00E3739E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सुरुँगा</w:t>
      </w:r>
      <w:r w:rsidR="00E3739E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नगरपालिका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>,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महदेवा गाउपालिका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,</w:t>
      </w:r>
      <w:r w:rsidR="00072F47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राजगढ गाउपालिका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,</w:t>
      </w:r>
      <w:r w:rsidR="00072F47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बलानविहुल गाउपालिका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,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तिरहुत गाउपालिका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र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तिलाठी कोईलाडि गाउपालिका</w:t>
      </w:r>
      <w:r w:rsidR="00072F47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लाइ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बढी प्रभावित क्षेत्रमा  राख</w:t>
      </w:r>
      <w:r w:rsidR="00883289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िएको छ । प्रस्तुत तथ्याङ्क वि</w:t>
      </w:r>
      <w:r w:rsidR="00883289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शेष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गरी बालबालिका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,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जेष्ठनागरीक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,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सुत्केरी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,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गर्भवती </w:t>
      </w:r>
      <w:r w:rsidR="00C44770" w:rsidRPr="00072F47">
        <w:rPr>
          <w:rFonts w:ascii="Preeti" w:eastAsia="Times New Roman" w:hAnsi="Preeti" w:cs="Kalimati"/>
          <w:sz w:val="24"/>
          <w:szCs w:val="24"/>
          <w:lang w:eastAsia="en-GB" w:bidi="ne-NP"/>
        </w:rPr>
        <w:t xml:space="preserve">,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तथा २०७१</w:t>
      </w:r>
      <w:r w:rsidR="00883289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/०७२</w:t>
      </w:r>
      <w:r w:rsidR="00CD2832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र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२०७४ सालको वाढीवाट 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प्रभावित भएको </w:t>
      </w:r>
      <w:r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 xml:space="preserve"> तथ्याङ्कको आधारमा </w:t>
      </w:r>
      <w:r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आधारित </w:t>
      </w:r>
      <w:r w:rsidR="00C44770" w:rsidRPr="00072F47">
        <w:rPr>
          <w:rFonts w:ascii="Preeti" w:eastAsia="Times New Roman" w:hAnsi="Preeti" w:cs="Kalimati"/>
          <w:sz w:val="24"/>
          <w:szCs w:val="24"/>
          <w:cs/>
          <w:lang w:eastAsia="en-GB" w:bidi="ne-NP"/>
        </w:rPr>
        <w:t>छ ।</w:t>
      </w:r>
      <w:r w:rsidR="00DC52DB" w:rsidRPr="00072F47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="00DC52DB" w:rsidRPr="00DC52DB">
        <w:rPr>
          <w:rFonts w:cs="Kalimati" w:hint="cs"/>
          <w:sz w:val="24"/>
          <w:szCs w:val="24"/>
          <w:cs/>
          <w:lang w:bidi="ne-NP"/>
        </w:rPr>
        <w:t xml:space="preserve">गत आ.ब. र यस आ.ब.को असोज २३ गतेको जिल्ला </w:t>
      </w:r>
      <w:r w:rsidR="00DC52DB" w:rsidRPr="00DC52DB">
        <w:rPr>
          <w:rFonts w:cs="Kalimati"/>
          <w:sz w:val="24"/>
          <w:szCs w:val="24"/>
          <w:cs/>
          <w:lang w:bidi="ne-NP"/>
        </w:rPr>
        <w:t>विपद्</w:t>
      </w:r>
      <w:r w:rsidR="00C02886">
        <w:rPr>
          <w:rFonts w:cs="Kalimati" w:hint="cs"/>
          <w:sz w:val="24"/>
          <w:szCs w:val="24"/>
          <w:cs/>
          <w:lang w:bidi="ne-NP"/>
        </w:rPr>
        <w:t xml:space="preserve"> व्यव</w:t>
      </w:r>
      <w:r w:rsidR="00DC52DB" w:rsidRPr="00DC52DB">
        <w:rPr>
          <w:rFonts w:cs="Kalimati" w:hint="cs"/>
          <w:sz w:val="24"/>
          <w:szCs w:val="24"/>
          <w:cs/>
          <w:lang w:bidi="ne-NP"/>
        </w:rPr>
        <w:t xml:space="preserve">स्थापन समितिको बैठकबाट समेत गरी पटक-पटक स्थानिय तहहरु संग शितलहरबाट प्रभावित हुन सक्ने बिपन्न परिवारको संख्या र विवरण माग गरिएको भएता पनि हाल सम्म पनि सो यथार्थ </w:t>
      </w:r>
      <w:r w:rsidR="00C02886">
        <w:rPr>
          <w:rFonts w:cs="Kalimati" w:hint="cs"/>
          <w:sz w:val="24"/>
          <w:szCs w:val="24"/>
          <w:cs/>
          <w:lang w:bidi="ne-NP"/>
        </w:rPr>
        <w:t>तथ्यांक प्राप्त हुन नआएकाले टेलिफोन</w:t>
      </w:r>
      <w:r w:rsidR="00DC52DB" w:rsidRPr="00DC52DB">
        <w:rPr>
          <w:rFonts w:cs="Kalimati" w:hint="cs"/>
          <w:sz w:val="24"/>
          <w:szCs w:val="24"/>
          <w:cs/>
          <w:lang w:bidi="ne-NP"/>
        </w:rPr>
        <w:t xml:space="preserve">मार्फत बिभिन्न पालिकहरुमा सम्पर्क गर्दा अनुमानित रुपमा जिल्ला भरिमा शितलहरबाट प्रभावित हुनसक्ने </w:t>
      </w:r>
      <w:r w:rsidR="00883289">
        <w:rPr>
          <w:rFonts w:cs="Kalimati" w:hint="cs"/>
          <w:sz w:val="24"/>
          <w:szCs w:val="24"/>
          <w:cs/>
          <w:lang w:bidi="ne-NP"/>
        </w:rPr>
        <w:t>अनुमानित विपन्न परिवार संख्या (५</w:t>
      </w:r>
      <w:r w:rsidR="00DC52DB" w:rsidRPr="00DC52DB">
        <w:rPr>
          <w:rFonts w:cs="Kalimati"/>
          <w:sz w:val="24"/>
          <w:szCs w:val="24"/>
          <w:lang w:bidi="ne-NP"/>
        </w:rPr>
        <w:t>,</w:t>
      </w:r>
      <w:r w:rsidR="00883289">
        <w:rPr>
          <w:rFonts w:cs="Kalimati" w:hint="cs"/>
          <w:sz w:val="24"/>
          <w:szCs w:val="24"/>
          <w:cs/>
          <w:lang w:bidi="ne-NP"/>
        </w:rPr>
        <w:t>००० घरधुरीका) ५०,०००</w:t>
      </w:r>
      <w:r w:rsidR="00C02886">
        <w:rPr>
          <w:rFonts w:cs="Kalimati" w:hint="cs"/>
          <w:sz w:val="24"/>
          <w:szCs w:val="24"/>
          <w:cs/>
          <w:lang w:bidi="ne-NP"/>
        </w:rPr>
        <w:t xml:space="preserve"> जना हुन सक्ने प्रारम्भीक</w:t>
      </w:r>
      <w:r w:rsidR="00DC52DB" w:rsidRPr="00DC52DB">
        <w:rPr>
          <w:rFonts w:cs="Kalimati" w:hint="cs"/>
          <w:sz w:val="24"/>
          <w:szCs w:val="24"/>
          <w:cs/>
          <w:lang w:bidi="ne-NP"/>
        </w:rPr>
        <w:t xml:space="preserve"> कुरा </w:t>
      </w:r>
      <w:r w:rsidR="00C02886">
        <w:rPr>
          <w:rFonts w:cs="Kalimati" w:hint="cs"/>
          <w:sz w:val="24"/>
          <w:szCs w:val="24"/>
          <w:cs/>
          <w:lang w:bidi="ne-NP"/>
        </w:rPr>
        <w:t xml:space="preserve">अनुमान गरिएको छ । यद्यपी </w:t>
      </w:r>
      <w:r w:rsidR="00875960">
        <w:rPr>
          <w:rFonts w:cs="Kalimati" w:hint="cs"/>
          <w:sz w:val="24"/>
          <w:szCs w:val="24"/>
          <w:cs/>
          <w:lang w:bidi="ne-NP"/>
        </w:rPr>
        <w:t>लामो अवधि सम्म शितलहर भै</w:t>
      </w:r>
      <w:r w:rsidR="00521E59">
        <w:rPr>
          <w:rFonts w:cs="Kalimati" w:hint="cs"/>
          <w:sz w:val="24"/>
          <w:szCs w:val="24"/>
          <w:cs/>
          <w:lang w:bidi="ne-NP"/>
        </w:rPr>
        <w:t xml:space="preserve"> </w:t>
      </w:r>
      <w:r w:rsidR="00875960">
        <w:rPr>
          <w:rFonts w:cs="Kalimati" w:hint="cs"/>
          <w:sz w:val="24"/>
          <w:szCs w:val="24"/>
          <w:cs/>
          <w:lang w:bidi="ne-NP"/>
        </w:rPr>
        <w:t xml:space="preserve">रह्यो भने </w:t>
      </w:r>
      <w:r w:rsidR="00C02886">
        <w:rPr>
          <w:rFonts w:cs="Kalimati" w:hint="cs"/>
          <w:sz w:val="24"/>
          <w:szCs w:val="24"/>
          <w:cs/>
          <w:lang w:bidi="ne-NP"/>
        </w:rPr>
        <w:t xml:space="preserve">यो तथ्यांक बढ्न सक्ने देखिएको </w:t>
      </w:r>
      <w:r w:rsidR="00DC52DB" w:rsidRPr="00DC52DB">
        <w:rPr>
          <w:rFonts w:cs="Kalimati" w:hint="cs"/>
          <w:sz w:val="24"/>
          <w:szCs w:val="24"/>
          <w:cs/>
          <w:lang w:bidi="ne-NP"/>
        </w:rPr>
        <w:t xml:space="preserve">छ। </w:t>
      </w:r>
    </w:p>
    <w:p w:rsidR="00643052" w:rsidRPr="00C44770" w:rsidRDefault="00643052" w:rsidP="007C294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lang w:val="en-US"/>
        </w:rPr>
      </w:pPr>
    </w:p>
    <w:tbl>
      <w:tblPr>
        <w:tblW w:w="10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2784"/>
        <w:gridCol w:w="1250"/>
        <w:gridCol w:w="1157"/>
        <w:gridCol w:w="966"/>
        <w:gridCol w:w="990"/>
        <w:gridCol w:w="1515"/>
        <w:gridCol w:w="1074"/>
      </w:tblGrid>
      <w:tr w:rsidR="00A63EFD" w:rsidRPr="00887091" w:rsidTr="00B02E21">
        <w:trPr>
          <w:trHeight w:val="183"/>
          <w:tblHeader/>
        </w:trPr>
        <w:tc>
          <w:tcPr>
            <w:tcW w:w="701" w:type="dxa"/>
            <w:vMerge w:val="restart"/>
            <w:shd w:val="clear" w:color="auto" w:fill="DEEAF6"/>
            <w:noWrap/>
            <w:hideMark/>
          </w:tcPr>
          <w:p w:rsidR="00A63EFD" w:rsidRPr="00DC6289" w:rsidRDefault="00A63EFD" w:rsidP="00A63EFD">
            <w:pPr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</w:pP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cs/>
                <w:lang w:bidi="hi-IN"/>
              </w:rPr>
              <w:t>क्र</w:t>
            </w: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  <w:t>.</w:t>
            </w: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  <w:lang w:bidi="hi-IN"/>
              </w:rPr>
              <w:t>स</w:t>
            </w: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  <w:t>.</w:t>
            </w:r>
          </w:p>
        </w:tc>
        <w:tc>
          <w:tcPr>
            <w:tcW w:w="2784" w:type="dxa"/>
            <w:vMerge w:val="restart"/>
            <w:shd w:val="clear" w:color="auto" w:fill="DEEAF6"/>
            <w:hideMark/>
          </w:tcPr>
          <w:p w:rsidR="00A63EFD" w:rsidRPr="00DC6289" w:rsidRDefault="00A63EFD" w:rsidP="00A63EFD">
            <w:pPr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</w:pP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cs/>
                <w:lang w:bidi="hi-IN"/>
              </w:rPr>
              <w:t xml:space="preserve">स्थानिय तहको नाम </w:t>
            </w:r>
          </w:p>
        </w:tc>
        <w:tc>
          <w:tcPr>
            <w:tcW w:w="4363" w:type="dxa"/>
            <w:gridSpan w:val="4"/>
            <w:shd w:val="clear" w:color="auto" w:fill="DEEAF6"/>
            <w:hideMark/>
          </w:tcPr>
          <w:p w:rsidR="00A63EFD" w:rsidRPr="00DC6289" w:rsidRDefault="00A63EFD" w:rsidP="00A63EFD">
            <w:pPr>
              <w:jc w:val="center"/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</w:pP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cs/>
                <w:lang w:bidi="hi-IN"/>
              </w:rPr>
              <w:t>जनसंख्या</w:t>
            </w:r>
          </w:p>
        </w:tc>
        <w:tc>
          <w:tcPr>
            <w:tcW w:w="1515" w:type="dxa"/>
            <w:vMerge w:val="restart"/>
            <w:shd w:val="clear" w:color="auto" w:fill="DEEAF6"/>
            <w:hideMark/>
          </w:tcPr>
          <w:p w:rsidR="00A63EFD" w:rsidRPr="00DC6289" w:rsidRDefault="00E3739E" w:rsidP="00A63EFD">
            <w:pPr>
              <w:jc w:val="both"/>
              <w:rPr>
                <w:rFonts w:ascii="Preeti" w:hAnsi="Preeti" w:cs="Kalimati"/>
                <w:b/>
                <w:bCs/>
                <w:sz w:val="20"/>
                <w:szCs w:val="20"/>
              </w:rPr>
            </w:pPr>
            <w:r>
              <w:rPr>
                <w:rFonts w:ascii="Preeti" w:hAnsi="Preeti" w:cs="Kalimati" w:hint="cs"/>
                <w:b/>
                <w:bCs/>
                <w:sz w:val="20"/>
                <w:szCs w:val="20"/>
                <w:cs/>
                <w:lang w:bidi="ne-NP"/>
              </w:rPr>
              <w:t>शि</w:t>
            </w:r>
            <w:r w:rsidR="00C44770" w:rsidRPr="00DC6289">
              <w:rPr>
                <w:rFonts w:ascii="Preeti" w:hAnsi="Preeti" w:cs="Kalimati"/>
                <w:b/>
                <w:bCs/>
                <w:sz w:val="20"/>
                <w:szCs w:val="20"/>
                <w:cs/>
                <w:lang w:bidi="hi-IN"/>
              </w:rPr>
              <w:t>तलहर बाट प्रभावित हुनसक्ने अनुमानित घरधुरी संख्या</w:t>
            </w:r>
          </w:p>
        </w:tc>
        <w:tc>
          <w:tcPr>
            <w:tcW w:w="1074" w:type="dxa"/>
            <w:vMerge w:val="restart"/>
            <w:shd w:val="clear" w:color="auto" w:fill="DEEAF6"/>
          </w:tcPr>
          <w:p w:rsidR="00A63EFD" w:rsidRPr="00DC6289" w:rsidRDefault="00A63EFD" w:rsidP="00A63EFD">
            <w:pPr>
              <w:rPr>
                <w:rFonts w:ascii="Nirmala UI" w:hAnsi="Nirmala UI" w:cs="Kalimati"/>
                <w:b/>
                <w:bCs/>
                <w:sz w:val="20"/>
                <w:szCs w:val="20"/>
                <w:cs/>
                <w:lang w:bidi="hi-IN"/>
              </w:rPr>
            </w:pPr>
            <w:r w:rsidRPr="00DC6289">
              <w:rPr>
                <w:rFonts w:ascii="Nirmala UI" w:hAnsi="Nirmala UI" w:cs="Kalimati"/>
                <w:b/>
                <w:bCs/>
                <w:sz w:val="20"/>
                <w:szCs w:val="20"/>
                <w:cs/>
                <w:lang w:bidi="hi-IN"/>
              </w:rPr>
              <w:t>जनसंख्या</w:t>
            </w:r>
          </w:p>
        </w:tc>
      </w:tr>
      <w:tr w:rsidR="00A63EFD" w:rsidRPr="00887091" w:rsidTr="00B02E21">
        <w:trPr>
          <w:trHeight w:val="436"/>
          <w:tblHeader/>
        </w:trPr>
        <w:tc>
          <w:tcPr>
            <w:tcW w:w="701" w:type="dxa"/>
            <w:vMerge/>
            <w:vAlign w:val="center"/>
            <w:hideMark/>
          </w:tcPr>
          <w:p w:rsidR="00A63EFD" w:rsidRPr="00652364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:rsidR="00A63EFD" w:rsidRPr="00652364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50" w:type="dxa"/>
            <w:shd w:val="clear" w:color="auto" w:fill="DEEAF6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b/>
                <w:bCs/>
                <w:rtl/>
                <w:cs/>
              </w:rPr>
            </w:pPr>
            <w:r w:rsidRPr="00652364">
              <w:rPr>
                <w:rFonts w:ascii="Nirmala UI" w:hAnsi="Nirmala UI" w:cs="Kalimati"/>
                <w:b/>
                <w:bCs/>
                <w:cs/>
                <w:lang w:bidi="hi-IN"/>
              </w:rPr>
              <w:t>घरधुरी संख्या</w:t>
            </w:r>
          </w:p>
        </w:tc>
        <w:tc>
          <w:tcPr>
            <w:tcW w:w="1157" w:type="dxa"/>
            <w:shd w:val="clear" w:color="auto" w:fill="DEEAF6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b/>
                <w:bCs/>
                <w:rtl/>
                <w:cs/>
              </w:rPr>
            </w:pPr>
            <w:r w:rsidRPr="00652364">
              <w:rPr>
                <w:rFonts w:ascii="Nirmala UI" w:hAnsi="Nirmala UI" w:cs="Kalimati"/>
                <w:b/>
                <w:bCs/>
                <w:cs/>
                <w:lang w:bidi="hi-IN"/>
              </w:rPr>
              <w:t>पुरुष</w:t>
            </w:r>
          </w:p>
        </w:tc>
        <w:tc>
          <w:tcPr>
            <w:tcW w:w="966" w:type="dxa"/>
            <w:shd w:val="clear" w:color="auto" w:fill="DEEAF6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b/>
                <w:bCs/>
                <w:rtl/>
                <w:cs/>
              </w:rPr>
            </w:pPr>
            <w:r w:rsidRPr="00652364">
              <w:rPr>
                <w:rFonts w:ascii="Nirmala UI" w:hAnsi="Nirmala UI" w:cs="Kalimati"/>
                <w:b/>
                <w:bCs/>
                <w:cs/>
                <w:lang w:bidi="hi-IN"/>
              </w:rPr>
              <w:t>महिला</w:t>
            </w:r>
          </w:p>
        </w:tc>
        <w:tc>
          <w:tcPr>
            <w:tcW w:w="990" w:type="dxa"/>
            <w:shd w:val="clear" w:color="auto" w:fill="DEEAF6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b/>
                <w:bCs/>
              </w:rPr>
            </w:pPr>
            <w:r w:rsidRPr="00652364">
              <w:rPr>
                <w:rFonts w:ascii="Nirmala UI" w:hAnsi="Nirmala UI" w:cs="Kalimati"/>
                <w:b/>
                <w:bCs/>
                <w:cs/>
                <w:lang w:bidi="hi-IN"/>
              </w:rPr>
              <w:t>जम्मा</w:t>
            </w:r>
          </w:p>
        </w:tc>
        <w:tc>
          <w:tcPr>
            <w:tcW w:w="1515" w:type="dxa"/>
            <w:vMerge/>
            <w:vAlign w:val="center"/>
            <w:hideMark/>
          </w:tcPr>
          <w:p w:rsidR="00A63EFD" w:rsidRPr="00652364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74" w:type="dxa"/>
            <w:vMerge/>
          </w:tcPr>
          <w:p w:rsidR="00A63EFD" w:rsidRPr="00652364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राजविराज नगरपालिका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13384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35092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33304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68396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cs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E973BF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२०० </w:t>
            </w:r>
            <w:r w:rsidR="002303C5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1074" w:type="dxa"/>
          </w:tcPr>
          <w:p w:rsidR="00A63EFD" w:rsidRPr="00CF1253" w:rsidRDefault="00E973BF" w:rsidP="00CF1253">
            <w:pPr>
              <w:spacing w:after="0" w:line="240" w:lineRule="auto"/>
              <w:jc w:val="center"/>
              <w:rPr>
                <w:rFonts w:ascii="Nirmala UI" w:eastAsia="Times New Roman" w:hAnsi="Nirmala UI" w:cs="Kalimati"/>
                <w:color w:val="000000"/>
                <w:sz w:val="20"/>
                <w:szCs w:val="20"/>
                <w:cs/>
                <w:lang w:val="en-US"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२०००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२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शम्भुनाथ नगरपालिका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6764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16776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18437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35213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१००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००</w:t>
            </w: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३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 xml:space="preserve">सप्तकोशी नगरपालिका 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4539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10018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11113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21131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१५००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४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 xml:space="preserve">कञ्चनरुप नगरपालिका 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10192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25953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27335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53288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२५००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५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खडक नगरपालिका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8615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21308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24060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45368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२००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२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०००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६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C44770" w:rsidP="00A63EFD">
            <w:pPr>
              <w:rPr>
                <w:rFonts w:ascii="Nirmala UI" w:hAnsi="Nirmala UI" w:cs="Kalimati"/>
                <w:rtl/>
                <w:cs/>
              </w:rPr>
            </w:pPr>
            <w:r>
              <w:rPr>
                <w:rFonts w:ascii="Nirmala UI" w:hAnsi="Nirmala UI" w:cs="Kalimati"/>
                <w:cs/>
                <w:lang w:bidi="hi-IN"/>
              </w:rPr>
              <w:t>डाक्नेश्वरी नगरपालिका</w:t>
            </w:r>
            <w:r w:rsidR="00A63EFD" w:rsidRPr="00652364">
              <w:rPr>
                <w:rFonts w:ascii="Nirmala UI" w:hAnsi="Nirmala UI" w:cs="Kalimati"/>
                <w:cs/>
                <w:lang w:bidi="hi-IN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8149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20687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22067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42754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३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३७५०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७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बोदे बरसाईन नगरपालिका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8022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21319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28071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49390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१५००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८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 xml:space="preserve">सुरुगाँ नगरपालिका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8650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20787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22435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43222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१५००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९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 xml:space="preserve">हनुमाननगर कंकालिनी </w:t>
            </w:r>
            <w:r w:rsidRPr="00652364">
              <w:rPr>
                <w:rFonts w:ascii="Nirmala UI" w:hAnsi="Nirmala UI" w:cs="Kalimati"/>
                <w:cs/>
                <w:lang w:bidi="hi-IN"/>
              </w:rPr>
              <w:lastRenderedPageBreak/>
              <w:t xml:space="preserve">नगरपालिका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lastRenderedPageBreak/>
              <w:t>8152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22725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22009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44734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E973BF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१०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१०५००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lastRenderedPageBreak/>
              <w:t>१०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 xml:space="preserve">विष्णुपुर गाउँपालिका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4370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11438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11600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23038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color w:val="000000"/>
                <w:sz w:val="20"/>
                <w:szCs w:val="20"/>
              </w:rPr>
              <w:t> 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५०</w:t>
            </w: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११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वलान विहुल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3976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10796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11023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21819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B21272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२५० </w:t>
            </w:r>
          </w:p>
        </w:tc>
        <w:tc>
          <w:tcPr>
            <w:tcW w:w="1074" w:type="dxa"/>
          </w:tcPr>
          <w:p w:rsidR="00A63EFD" w:rsidRPr="00CF1253" w:rsidRDefault="00CF1253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२५०</w:t>
            </w:r>
            <w:r w:rsidR="0047382F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 </w:t>
            </w: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१२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Kali" w:hAnsi="Kali" w:cs="Kalimati"/>
                <w:rtl/>
                <w:cs/>
              </w:rPr>
            </w:pPr>
            <w:r w:rsidRPr="00652364">
              <w:rPr>
                <w:rFonts w:ascii="Kali" w:hAnsi="Kali" w:cs="Kalimati"/>
                <w:cs/>
                <w:lang w:bidi="hi-IN"/>
              </w:rPr>
              <w:t>रुपनी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5012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12824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13563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26387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B21272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AF7C93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५०</w:t>
            </w:r>
            <w:r w:rsidR="0047382F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 </w:t>
            </w: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१३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महदेवा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5395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14215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13327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27542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B21272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२५० </w:t>
            </w:r>
          </w:p>
        </w:tc>
        <w:tc>
          <w:tcPr>
            <w:tcW w:w="1074" w:type="dxa"/>
          </w:tcPr>
          <w:p w:rsidR="00A63EFD" w:rsidRPr="00CF1253" w:rsidRDefault="00CF1253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२५०</w:t>
            </w:r>
            <w:r w:rsidR="0047382F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० </w:t>
            </w: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१४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राजगढ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5242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14487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14972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29459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E973B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३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३५००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१५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तिलाठी कोईलाठी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5697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16182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14551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30733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B21272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४५०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४५००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१६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तिरहुत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4078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10913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11097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22010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CF1253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३</w:t>
            </w:r>
            <w:r w:rsidR="00B21272"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५०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३५००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१७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छिन्नमस्ता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5439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13920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13191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27111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B21272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३७५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३७५०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१८</w:t>
            </w:r>
          </w:p>
        </w:tc>
        <w:tc>
          <w:tcPr>
            <w:tcW w:w="2784" w:type="dxa"/>
            <w:shd w:val="clear" w:color="auto" w:fill="auto"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अग्नीसाईसडर किष्णसरवन गाउँपालिका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5422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13846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13283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color w:val="000000"/>
                <w:sz w:val="20"/>
              </w:rPr>
              <w:t>27129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>१७५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१७५० </w:t>
            </w:r>
            <w:r w:rsidR="00CF1253">
              <w:rPr>
                <w:rFonts w:ascii="Nirmala UI" w:eastAsia="Times New Roman" w:hAnsi="Nirmala UI" w:cs="Kalimati" w:hint="cs"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A63EFD" w:rsidRPr="00887091" w:rsidTr="00B02E21">
        <w:trPr>
          <w:trHeight w:val="280"/>
        </w:trPr>
        <w:tc>
          <w:tcPr>
            <w:tcW w:w="701" w:type="dxa"/>
            <w:shd w:val="clear" w:color="auto" w:fill="auto"/>
            <w:noWrap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</w:rPr>
            </w:pPr>
            <w:r w:rsidRPr="00652364">
              <w:rPr>
                <w:rFonts w:ascii="Nirmala UI" w:hAnsi="Nirmala UI" w:cs="Kalimati"/>
              </w:rPr>
              <w:t xml:space="preserve"> </w:t>
            </w:r>
          </w:p>
        </w:tc>
        <w:tc>
          <w:tcPr>
            <w:tcW w:w="2784" w:type="dxa"/>
            <w:shd w:val="clear" w:color="auto" w:fill="auto"/>
            <w:hideMark/>
          </w:tcPr>
          <w:p w:rsidR="00A63EFD" w:rsidRPr="00652364" w:rsidRDefault="00A63EFD" w:rsidP="00A63EFD">
            <w:pPr>
              <w:rPr>
                <w:rFonts w:ascii="Nirmala UI" w:hAnsi="Nirmala UI" w:cs="Kalimati"/>
                <w:rtl/>
                <w:cs/>
              </w:rPr>
            </w:pPr>
            <w:r w:rsidRPr="00652364">
              <w:rPr>
                <w:rFonts w:ascii="Nirmala UI" w:hAnsi="Nirmala UI" w:cs="Kalimati"/>
                <w:cs/>
                <w:lang w:bidi="hi-IN"/>
              </w:rPr>
              <w:t>जम्मा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  <w:t>121098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  <w:t>313846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  <w:t>325438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63EFD" w:rsidRPr="00A63EFD" w:rsidRDefault="00A63EFD" w:rsidP="00A63EFD">
            <w:pPr>
              <w:spacing w:after="0" w:line="240" w:lineRule="auto"/>
              <w:jc w:val="both"/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</w:pPr>
            <w:r w:rsidRPr="00A63EFD">
              <w:rPr>
                <w:rFonts w:ascii="Fontasy Himali" w:eastAsia="Times New Roman" w:hAnsi="Fontasy Himali" w:cs="Kalimati"/>
                <w:b/>
                <w:bCs/>
                <w:color w:val="000000"/>
                <w:sz w:val="20"/>
              </w:rPr>
              <w:t>639284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63EFD" w:rsidRPr="00CF1253" w:rsidRDefault="00A63EFD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CF1253">
              <w:rPr>
                <w:rFonts w:ascii="Nirmala UI" w:eastAsia="Times New Roman" w:hAnsi="Nirmala UI" w:cs="Kalimati"/>
                <w:b/>
                <w:bCs/>
                <w:color w:val="000000"/>
                <w:sz w:val="20"/>
                <w:szCs w:val="20"/>
              </w:rPr>
              <w:t> </w:t>
            </w:r>
            <w:r w:rsidR="0047382F">
              <w:rPr>
                <w:rFonts w:ascii="Nirmala UI" w:eastAsia="Times New Roman" w:hAnsi="Nirmala U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५००० </w:t>
            </w:r>
            <w:r w:rsidR="00AF7C93">
              <w:rPr>
                <w:rFonts w:ascii="Nirmala UI" w:eastAsia="Times New Roman" w:hAnsi="Nirmala U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1074" w:type="dxa"/>
          </w:tcPr>
          <w:p w:rsidR="00A63EFD" w:rsidRPr="00CF1253" w:rsidRDefault="0047382F" w:rsidP="00A63EFD">
            <w:pPr>
              <w:spacing w:after="0" w:line="240" w:lineRule="auto"/>
              <w:jc w:val="both"/>
              <w:rPr>
                <w:rFonts w:ascii="Nirmala UI" w:eastAsia="Times New Roman" w:hAnsi="Nirmala U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>
              <w:rPr>
                <w:rFonts w:ascii="Nirmala UI" w:eastAsia="Times New Roman" w:hAnsi="Nirmala U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५०००० </w:t>
            </w:r>
            <w:r w:rsidR="00AF7C93">
              <w:rPr>
                <w:rFonts w:ascii="Nirmala UI" w:eastAsia="Times New Roman" w:hAnsi="Nirmala U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</w:tbl>
    <w:p w:rsidR="00F718FD" w:rsidRPr="00AD0818" w:rsidRDefault="00F718FD" w:rsidP="00AD0818">
      <w:pPr>
        <w:pStyle w:val="p4"/>
        <w:spacing w:before="60" w:after="0"/>
        <w:ind w:left="-180"/>
        <w:jc w:val="right"/>
        <w:rPr>
          <w:rFonts w:ascii="Preeti" w:hAnsi="Preeti" w:cs="Arial Unicode MS"/>
          <w:b/>
          <w:bCs/>
          <w:color w:val="000000"/>
          <w:sz w:val="16"/>
          <w:szCs w:val="16"/>
          <w:lang w:val="en-US" w:bidi="ne-NP"/>
        </w:rPr>
      </w:pPr>
      <w:r>
        <w:rPr>
          <w:rFonts w:ascii="Preeti" w:hAnsi="Preeti" w:cs="Arial Unicode MS" w:hint="cs"/>
          <w:szCs w:val="21"/>
          <w:cs/>
          <w:lang w:val="en-US" w:bidi="ne-NP"/>
        </w:rPr>
        <w:t xml:space="preserve"> </w:t>
      </w:r>
      <w:r w:rsidRPr="00AD0818">
        <w:rPr>
          <w:b/>
          <w:bCs/>
          <w:sz w:val="16"/>
          <w:szCs w:val="16"/>
        </w:rPr>
        <w:t>(Source: Local Level/</w:t>
      </w:r>
      <w:proofErr w:type="gramStart"/>
      <w:r w:rsidRPr="00AD0818">
        <w:rPr>
          <w:b/>
          <w:bCs/>
          <w:sz w:val="16"/>
          <w:szCs w:val="16"/>
        </w:rPr>
        <w:t>DEOC</w:t>
      </w:r>
      <w:r w:rsidRPr="00AD0818">
        <w:rPr>
          <w:rFonts w:cs="Arial Unicode MS"/>
          <w:b/>
          <w:bCs/>
          <w:sz w:val="16"/>
          <w:szCs w:val="16"/>
          <w:lang w:val="en-US" w:bidi="ne-NP"/>
        </w:rPr>
        <w:t xml:space="preserve"> )</w:t>
      </w:r>
      <w:proofErr w:type="gramEnd"/>
    </w:p>
    <w:p w:rsidR="00652364" w:rsidRPr="00F718FD" w:rsidRDefault="00652364" w:rsidP="007C2945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Arial Unicode MS"/>
          <w:szCs w:val="21"/>
          <w:lang w:val="en-US" w:bidi="ne-NP"/>
        </w:rPr>
      </w:pPr>
    </w:p>
    <w:p w:rsidR="00C44770" w:rsidRPr="0047382F" w:rsidRDefault="00DC6289" w:rsidP="00DC6289">
      <w:pPr>
        <w:pStyle w:val="NoSpacing"/>
        <w:shd w:val="clear" w:color="auto" w:fill="D0CECE" w:themeFill="background2" w:themeFillShade="E6"/>
        <w:jc w:val="both"/>
        <w:rPr>
          <w:rFonts w:ascii="Preeti" w:eastAsia="Times New Roman" w:hAnsi="Preeti" w:cs="Kalimati"/>
          <w:b/>
          <w:bCs/>
          <w:sz w:val="28"/>
          <w:szCs w:val="28"/>
          <w:lang w:val="en-US" w:eastAsia="en-GB" w:bidi="ne-NP"/>
        </w:rPr>
      </w:pPr>
      <w:r>
        <w:rPr>
          <w:rFonts w:ascii="Preeti" w:eastAsia="Times New Roman" w:hAnsi="Preeti" w:cs="Kalimati" w:hint="cs"/>
          <w:b/>
          <w:bCs/>
          <w:sz w:val="28"/>
          <w:szCs w:val="28"/>
          <w:cs/>
          <w:lang w:eastAsia="en-GB" w:bidi="ne-NP"/>
        </w:rPr>
        <w:t>५.</w:t>
      </w:r>
      <w:r w:rsidR="0047382F">
        <w:rPr>
          <w:rFonts w:ascii="Preeti" w:eastAsia="Times New Roman" w:hAnsi="Preeti" w:cs="Kalimati"/>
          <w:b/>
          <w:bCs/>
          <w:sz w:val="28"/>
          <w:szCs w:val="28"/>
          <w:cs/>
          <w:lang w:eastAsia="en-GB" w:bidi="hi-IN"/>
        </w:rPr>
        <w:t xml:space="preserve"> </w:t>
      </w:r>
      <w:r w:rsidR="0047382F" w:rsidRPr="0047382F">
        <w:rPr>
          <w:rFonts w:ascii="Preeti" w:eastAsia="Times New Roman" w:hAnsi="Preeti" w:cs="Kalimati"/>
          <w:b/>
          <w:bCs/>
          <w:sz w:val="28"/>
          <w:szCs w:val="28"/>
          <w:cs/>
          <w:lang w:eastAsia="en-GB" w:bidi="hi-IN"/>
        </w:rPr>
        <w:t>पँहुच</w:t>
      </w:r>
    </w:p>
    <w:p w:rsidR="00C44770" w:rsidRPr="00C44770" w:rsidRDefault="00C44770" w:rsidP="00C44770">
      <w:pPr>
        <w:pStyle w:val="NoSpacing"/>
        <w:jc w:val="both"/>
        <w:rPr>
          <w:rFonts w:ascii="Preeti" w:eastAsia="Times New Roman" w:hAnsi="Preeti" w:cs="Kalimati"/>
          <w:sz w:val="24"/>
          <w:szCs w:val="24"/>
          <w:lang w:eastAsia="en-GB"/>
        </w:rPr>
      </w:pPr>
      <w:r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सप्तरी जिल्लामा </w:t>
      </w:r>
      <w:r w:rsidR="00005F5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बिगतका दिनका अनुभवहरुलाई </w:t>
      </w:r>
      <w:r w:rsidR="00005F58" w:rsidRPr="00005F5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केलाउँदा</w:t>
      </w:r>
      <w:r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</w:t>
      </w:r>
      <w:r w:rsidR="00E3739E" w:rsidRPr="00E3739E">
        <w:rPr>
          <w:rFonts w:ascii="Preeti" w:hAnsi="Preeti" w:cs="Kalimati" w:hint="cs"/>
          <w:sz w:val="24"/>
          <w:szCs w:val="24"/>
          <w:cs/>
          <w:lang w:bidi="ne-NP"/>
        </w:rPr>
        <w:t>शि</w:t>
      </w:r>
      <w:r w:rsidR="00E3739E" w:rsidRPr="00E3739E">
        <w:rPr>
          <w:rFonts w:ascii="Preeti" w:hAnsi="Preeti" w:cs="Kalimati"/>
          <w:sz w:val="24"/>
          <w:szCs w:val="24"/>
          <w:cs/>
          <w:lang w:bidi="hi-IN"/>
        </w:rPr>
        <w:t>तलहर</w:t>
      </w:r>
      <w:r w:rsidR="00C7317E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को समयमा एक ठाउँ देखि </w:t>
      </w:r>
      <w:r w:rsidR="00C7317E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अर्को </w:t>
      </w:r>
      <w:r w:rsidR="00F718FD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स्थान सम्म जा</w:t>
      </w:r>
      <w:r w:rsidR="00157F6E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न-</w:t>
      </w:r>
      <w:r w:rsidR="00F718FD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आउन</w:t>
      </w:r>
      <w:r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निकै कठिन हुने गरेको पाइएको छ ।</w:t>
      </w:r>
    </w:p>
    <w:p w:rsidR="00C44770" w:rsidRPr="00C44770" w:rsidRDefault="00E3739E" w:rsidP="00C44770">
      <w:pPr>
        <w:pStyle w:val="NoSpacing"/>
        <w:numPr>
          <w:ilvl w:val="0"/>
          <w:numId w:val="9"/>
        </w:numPr>
        <w:jc w:val="both"/>
        <w:rPr>
          <w:rFonts w:ascii="Preeti" w:eastAsia="Times New Roman" w:hAnsi="Preeti" w:cs="Kalimati"/>
          <w:sz w:val="24"/>
          <w:szCs w:val="24"/>
          <w:lang w:eastAsia="en-GB"/>
        </w:rPr>
      </w:pPr>
      <w:r w:rsidRPr="00E3739E">
        <w:rPr>
          <w:rFonts w:ascii="Preeti" w:hAnsi="Preeti" w:cs="Kalimati" w:hint="cs"/>
          <w:sz w:val="24"/>
          <w:szCs w:val="24"/>
          <w:cs/>
          <w:lang w:bidi="ne-NP"/>
        </w:rPr>
        <w:t>शि</w:t>
      </w:r>
      <w:r w:rsidRPr="00E3739E">
        <w:rPr>
          <w:rFonts w:ascii="Preeti" w:hAnsi="Preeti" w:cs="Kalimati"/>
          <w:sz w:val="24"/>
          <w:szCs w:val="24"/>
          <w:cs/>
          <w:lang w:bidi="hi-IN"/>
        </w:rPr>
        <w:t>तलहर</w:t>
      </w:r>
      <w:r w:rsidR="00C44770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को समयमा जिल्लाका सवै जसो</w:t>
      </w:r>
      <w:r w:rsidR="00017C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स्थानहरुमा बाक्लो हुस्सु तथा </w:t>
      </w:r>
      <w:r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शि</w:t>
      </w:r>
      <w:r w:rsidR="00C44770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तलहरका कारण भिजिविलिटि कमि भई सडक दुर्घटना </w:t>
      </w:r>
      <w:r w:rsidR="00005F58" w:rsidRPr="00005F5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हुँदा</w:t>
      </w:r>
      <w:r w:rsidR="00C44770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यातायातको सा</w:t>
      </w:r>
      <w:r w:rsidR="00EB3366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ध</w:t>
      </w:r>
      <w:r w:rsid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न प्रयोग गर्दा त्रासको महसु</w:t>
      </w:r>
      <w:r w:rsidR="00C4477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स </w:t>
      </w:r>
      <w:r w:rsidR="00C44770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गर्ने</w:t>
      </w:r>
      <w:r w:rsidR="00F718FD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गरिएको </w:t>
      </w:r>
      <w:r w:rsidR="00C44770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।</w:t>
      </w:r>
      <w:r w:rsidR="004D293B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       </w:t>
      </w:r>
      <w:r w:rsidR="0062361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         </w:t>
      </w:r>
    </w:p>
    <w:p w:rsidR="00304188" w:rsidRDefault="00C44770" w:rsidP="00C44770">
      <w:pPr>
        <w:pStyle w:val="NoSpacing"/>
        <w:numPr>
          <w:ilvl w:val="0"/>
          <w:numId w:val="9"/>
        </w:numPr>
        <w:jc w:val="both"/>
        <w:rPr>
          <w:rFonts w:ascii="Preeti" w:eastAsia="Times New Roman" w:hAnsi="Preeti" w:cs="Kalimati"/>
          <w:sz w:val="24"/>
          <w:szCs w:val="24"/>
          <w:lang w:eastAsia="en-GB"/>
        </w:rPr>
      </w:pPr>
      <w:r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अत्याधिक चिसोको कारण घर देखि वाहिर निस्कन नसक्ने</w:t>
      </w:r>
      <w:r w:rsidR="0030418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अवस्था</w:t>
      </w:r>
      <w:r w:rsidR="00F718FD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रहने</w:t>
      </w:r>
      <w:r w:rsidR="00EB3366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गरेको</w:t>
      </w:r>
      <w:r w:rsidR="00E50B6F" w:rsidRPr="00C4477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।</w:t>
      </w:r>
      <w:r w:rsidR="00E50B6F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</w:p>
    <w:p w:rsidR="00C44770" w:rsidRPr="00C44770" w:rsidRDefault="00005F58" w:rsidP="00C44770">
      <w:pPr>
        <w:pStyle w:val="NoSpacing"/>
        <w:numPr>
          <w:ilvl w:val="0"/>
          <w:numId w:val="9"/>
        </w:numPr>
        <w:jc w:val="both"/>
        <w:rPr>
          <w:rFonts w:ascii="Preeti" w:eastAsia="Times New Roman" w:hAnsi="Preeti" w:cs="Kalimati"/>
          <w:sz w:val="24"/>
          <w:szCs w:val="24"/>
          <w:lang w:eastAsia="en-GB"/>
        </w:rPr>
      </w:pPr>
      <w:r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चिसोको कारण</w:t>
      </w:r>
      <w:r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लक्षण सहितका 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कोभिड</w:t>
      </w:r>
      <w:r w:rsidR="00304188">
        <w:rPr>
          <w:rFonts w:ascii="Kalimati" w:cs="Kalimati"/>
          <w:sz w:val="24"/>
          <w:szCs w:val="24"/>
          <w:lang w:val="en-US" w:bidi="ne-NP"/>
        </w:rPr>
        <w:t>-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१९को</w:t>
      </w:r>
      <w:r w:rsidR="00304188">
        <w:rPr>
          <w:rFonts w:ascii="Kalimati" w:cs="Kalimati"/>
          <w:sz w:val="24"/>
          <w:szCs w:val="24"/>
          <w:lang w:val="en-US" w:bidi="ne-NP"/>
        </w:rPr>
        <w:t xml:space="preserve"> 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बिरामीहरुको</w:t>
      </w:r>
      <w:r w:rsidR="00304188">
        <w:rPr>
          <w:rFonts w:ascii="Kalimati" w:cs="Kalimati"/>
          <w:sz w:val="24"/>
          <w:szCs w:val="24"/>
          <w:lang w:val="en-US" w:bidi="ne-NP"/>
        </w:rPr>
        <w:t xml:space="preserve"> 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सख्या</w:t>
      </w:r>
      <w:r>
        <w:rPr>
          <w:rFonts w:ascii="Kalimati" w:cs="Kalimati" w:hint="cs"/>
          <w:sz w:val="24"/>
          <w:szCs w:val="24"/>
          <w:cs/>
          <w:lang w:val="en-US" w:bidi="ne-NP"/>
        </w:rPr>
        <w:t xml:space="preserve"> बढ़न सक्ने 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अबस्था</w:t>
      </w:r>
      <w:r w:rsidR="00304188">
        <w:rPr>
          <w:rFonts w:ascii="Kalimati" w:cs="Kalimati"/>
          <w:sz w:val="24"/>
          <w:szCs w:val="24"/>
          <w:lang w:val="en-US" w:bidi="ne-NP"/>
        </w:rPr>
        <w:t xml:space="preserve"> </w:t>
      </w:r>
      <w:r w:rsidR="00F718FD">
        <w:rPr>
          <w:rFonts w:ascii="Kalimati" w:cs="Kalimati" w:hint="cs"/>
          <w:sz w:val="24"/>
          <w:szCs w:val="24"/>
          <w:cs/>
          <w:lang w:val="en-US" w:bidi="ne-NP"/>
        </w:rPr>
        <w:t>आईपर्न सक्ने देखिएको</w:t>
      </w:r>
      <w:r w:rsidR="00304188">
        <w:rPr>
          <w:rFonts w:ascii="Kalimati" w:cs="Kalimati" w:hint="cs"/>
          <w:sz w:val="24"/>
          <w:szCs w:val="24"/>
          <w:cs/>
          <w:lang w:val="en-US" w:bidi="ne-NP"/>
        </w:rPr>
        <w:t>।</w:t>
      </w:r>
      <w:r w:rsidR="00E50B6F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</w:p>
    <w:p w:rsidR="00124C7B" w:rsidRPr="00C44770" w:rsidRDefault="00124C7B" w:rsidP="007C2945">
      <w:pPr>
        <w:pStyle w:val="NoSpacing"/>
        <w:jc w:val="both"/>
        <w:rPr>
          <w:rFonts w:ascii="Preeti" w:hAnsi="Preeti" w:cs="Kalimati"/>
          <w:sz w:val="24"/>
          <w:szCs w:val="24"/>
          <w:lang w:val="nl-NL"/>
        </w:rPr>
      </w:pPr>
    </w:p>
    <w:p w:rsidR="00124C7B" w:rsidRPr="00C44770" w:rsidRDefault="00124C7B" w:rsidP="007C2945">
      <w:pPr>
        <w:pStyle w:val="NoSpacing"/>
        <w:jc w:val="both"/>
        <w:rPr>
          <w:rFonts w:ascii="Preeti" w:hAnsi="Preeti"/>
          <w:b/>
          <w:sz w:val="24"/>
          <w:szCs w:val="24"/>
          <w:lang w:val="nl-NL"/>
        </w:rPr>
      </w:pPr>
    </w:p>
    <w:p w:rsidR="00124C7B" w:rsidRDefault="00124C7B" w:rsidP="007C2945">
      <w:pPr>
        <w:pStyle w:val="NoSpacing"/>
        <w:jc w:val="both"/>
        <w:rPr>
          <w:rFonts w:ascii="Preeti" w:hAnsi="Preeti"/>
          <w:b/>
          <w:sz w:val="28"/>
          <w:szCs w:val="28"/>
          <w:lang w:val="nl-NL"/>
        </w:rPr>
      </w:pPr>
    </w:p>
    <w:p w:rsidR="00124C7B" w:rsidRDefault="00124C7B" w:rsidP="007C2945">
      <w:pPr>
        <w:pStyle w:val="NoSpacing"/>
        <w:jc w:val="both"/>
        <w:rPr>
          <w:rFonts w:ascii="Preeti" w:hAnsi="Preeti"/>
          <w:b/>
          <w:sz w:val="28"/>
          <w:szCs w:val="28"/>
          <w:lang w:val="nl-NL"/>
        </w:rPr>
      </w:pPr>
    </w:p>
    <w:p w:rsidR="00124C7B" w:rsidRDefault="00124C7B" w:rsidP="007C2945">
      <w:pPr>
        <w:pStyle w:val="NoSpacing"/>
        <w:jc w:val="both"/>
        <w:rPr>
          <w:rFonts w:ascii="Preeti" w:hAnsi="Preeti"/>
          <w:b/>
          <w:sz w:val="28"/>
          <w:szCs w:val="28"/>
          <w:lang w:val="nl-NL"/>
        </w:rPr>
      </w:pPr>
    </w:p>
    <w:p w:rsidR="005F1A95" w:rsidRPr="005F1A95" w:rsidRDefault="00DC6289" w:rsidP="00DC6289">
      <w:pPr>
        <w:pStyle w:val="NoSpacing"/>
        <w:shd w:val="clear" w:color="auto" w:fill="D0CECE" w:themeFill="background2" w:themeFillShade="E6"/>
        <w:jc w:val="both"/>
        <w:rPr>
          <w:rFonts w:ascii="Preeti" w:eastAsia="Times New Roman" w:hAnsi="Preeti" w:cs="Kalimati"/>
          <w:b/>
          <w:bCs/>
          <w:sz w:val="28"/>
          <w:szCs w:val="28"/>
          <w:lang w:eastAsia="en-GB"/>
        </w:rPr>
      </w:pPr>
      <w:r>
        <w:rPr>
          <w:rFonts w:ascii="Preeti" w:eastAsia="Times New Roman" w:hAnsi="Preeti" w:cs="Kalimati" w:hint="cs"/>
          <w:b/>
          <w:bCs/>
          <w:sz w:val="28"/>
          <w:szCs w:val="28"/>
          <w:cs/>
          <w:lang w:eastAsia="en-GB" w:bidi="ne-NP"/>
        </w:rPr>
        <w:t>६</w:t>
      </w:r>
      <w:r w:rsidR="00F718FD">
        <w:rPr>
          <w:rFonts w:ascii="Preeti" w:eastAsia="Times New Roman" w:hAnsi="Preeti" w:cs="Kalimati"/>
          <w:b/>
          <w:bCs/>
          <w:sz w:val="28"/>
          <w:szCs w:val="28"/>
          <w:cs/>
          <w:lang w:eastAsia="en-GB" w:bidi="hi-IN"/>
        </w:rPr>
        <w:t>.</w:t>
      </w:r>
      <w:r w:rsidR="00F718FD">
        <w:rPr>
          <w:rFonts w:ascii="Preeti" w:eastAsia="Times New Roman" w:hAnsi="Preeti" w:cs="Kalimati" w:hint="cs"/>
          <w:b/>
          <w:bCs/>
          <w:sz w:val="28"/>
          <w:szCs w:val="28"/>
          <w:cs/>
          <w:lang w:eastAsia="en-GB" w:bidi="ne-NP"/>
        </w:rPr>
        <w:t xml:space="preserve"> वि</w:t>
      </w:r>
      <w:r w:rsidR="005F1A95" w:rsidRPr="005F1A95">
        <w:rPr>
          <w:rFonts w:ascii="Preeti" w:eastAsia="Times New Roman" w:hAnsi="Preeti" w:cs="Kalimati"/>
          <w:b/>
          <w:bCs/>
          <w:sz w:val="28"/>
          <w:szCs w:val="28"/>
          <w:cs/>
          <w:lang w:eastAsia="en-GB" w:bidi="hi-IN"/>
        </w:rPr>
        <w:t>पद् परिदृश्य तथा योजना अवधारणाहरुः</w:t>
      </w:r>
    </w:p>
    <w:p w:rsidR="00EB3366" w:rsidRDefault="00EB3366" w:rsidP="005F1A95">
      <w:pPr>
        <w:pStyle w:val="NoSpacing"/>
        <w:jc w:val="both"/>
        <w:rPr>
          <w:rFonts w:ascii="Preeti" w:eastAsia="Times New Roman" w:hAnsi="Preeti" w:cs="Kalimati"/>
          <w:sz w:val="24"/>
          <w:szCs w:val="24"/>
          <w:lang w:eastAsia="en-GB" w:bidi="ne-NP"/>
        </w:rPr>
      </w:pPr>
    </w:p>
    <w:p w:rsidR="00A24999" w:rsidRPr="002B5879" w:rsidRDefault="005F1A95" w:rsidP="005F1A95">
      <w:pPr>
        <w:pStyle w:val="NoSpacing"/>
        <w:jc w:val="both"/>
        <w:rPr>
          <w:rFonts w:ascii="Preeti" w:eastAsia="Times New Roman" w:hAnsi="Preeti" w:cs="Kalimati"/>
          <w:sz w:val="24"/>
          <w:szCs w:val="24"/>
          <w:lang w:eastAsia="en-GB"/>
        </w:rPr>
      </w:pP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विभिन्न प्रकारका प्रकोपबा</w:t>
      </w:r>
      <w:r w:rsidR="0062361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ट उत्पन्न हुने विपद</w:t>
      </w:r>
      <w:r w:rsidR="0062361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बाट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प्रभावित जिल्लाको सूचीमा सप्तरी पनि रहेको छ । जिल्लामा हरेक वर्ष बाढी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 xml:space="preserve">,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आगलागी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 xml:space="preserve">, </w:t>
      </w:r>
      <w:r w:rsidR="00E3739E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शि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तललहर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 xml:space="preserve">,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हावाहुरी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>,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ज</w:t>
      </w:r>
      <w:r w:rsidR="00F718FD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नावरको आक्रमण र सडक दुर्घटना</w:t>
      </w:r>
      <w:r w:rsidR="00F718FD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,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="00F718FD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सर्पदंश जस्ता प्राकृतिक तथा गैर-प्राकृतिक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विपद्का कारण जनधनको क्षति हुने गरेको छ । जिल्ला विपद् पूर्</w:t>
      </w:r>
      <w:r w:rsidR="0062361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वतयारी तथा प्रतिकार्य योजना</w:t>
      </w:r>
      <w:r w:rsidR="000C2823">
        <w:rPr>
          <w:rFonts w:ascii="Preeti" w:eastAsia="Times New Roman" w:hAnsi="Preeti" w:cs="Kalimati"/>
          <w:sz w:val="24"/>
          <w:szCs w:val="24"/>
          <w:lang w:val="en-US" w:eastAsia="en-GB" w:bidi="hi-IN"/>
        </w:rPr>
        <w:t>,</w:t>
      </w:r>
      <w:r w:rsidR="0062361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२०७</w:t>
      </w:r>
      <w:r w:rsidR="000B79E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७ </w:t>
      </w:r>
      <w:r w:rsidR="008C170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मा </w:t>
      </w:r>
      <w:r w:rsidR="008C170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प्रकोप</w:t>
      </w:r>
      <w:r w:rsidR="000B79E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लाई </w:t>
      </w:r>
      <w:r w:rsidR="008C170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1F59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स</w:t>
      </w:r>
      <w:r w:rsidR="00E3739E" w:rsidRPr="001F59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्तरीकरण गर्दा ७</w:t>
      </w:r>
      <w:r w:rsidR="001F59D0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तौ</w:t>
      </w:r>
      <w:r w:rsidR="00E3739E" w:rsidRPr="001F59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स्थानमा </w:t>
      </w:r>
      <w:r w:rsidR="001F59D0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द</w:t>
      </w:r>
      <w:r w:rsid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े</w:t>
      </w:r>
      <w:r w:rsidR="001F59D0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ख</w:t>
      </w:r>
      <w:r w:rsid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ि</w:t>
      </w:r>
      <w:r w:rsidR="001F59D0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एको </w:t>
      </w:r>
      <w:r w:rsid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   </w:t>
      </w:r>
      <w:r w:rsidR="001F59D0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छ ।यसर्थ </w:t>
      </w:r>
      <w:r w:rsidR="00E3739E" w:rsidRP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शि</w:t>
      </w:r>
      <w:r w:rsidRPr="001F59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तलहर तथा नियमि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 भइरहने विपद्को समयमा मानवीय सहायतालाई प्रभावक</w:t>
      </w:r>
      <w:r w:rsidR="002B5879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ारी रुपमा अघि बढाउन आवश्यक</w:t>
      </w:r>
      <w:r w:rsidR="002B5879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="002B5879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छ।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त्यसैले जिल्लामा विपद्को सामना गर्ने क्षमता अभिवृद्धिका विभिन</w:t>
      </w:r>
      <w:r w:rsidR="0062361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्न कार्यक्रम र योजना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="00623618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मध्ये आपत</w:t>
      </w:r>
      <w:r w:rsidR="00623618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का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लीन समयमा मानव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जीवनको रक्षा र महत्वपूर्ण सम्पत्तिको संरक्षण गर्ने उद्देश्यका लागि जिल्ला विपद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्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व्यवस्थापन समिति सप्</w:t>
      </w:r>
      <w:r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तरी</w:t>
      </w:r>
      <w:r w:rsidR="000B79E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ले शितलहर संम्बन्धी </w:t>
      </w:r>
      <w:r w:rsid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           </w:t>
      </w:r>
      <w:r w:rsidR="000B79E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आपतकालीन योजना (</w:t>
      </w:r>
      <w:r w:rsidR="00D2061A" w:rsidRPr="00D2061A">
        <w:rPr>
          <w:b/>
          <w:bCs/>
          <w:color w:val="000000"/>
        </w:rPr>
        <w:t>Cold Wave Contingency Plan</w:t>
      </w:r>
      <w:r w:rsidR="000B79E0">
        <w:rPr>
          <w:rFonts w:cs="Arial Unicode MS" w:hint="cs"/>
          <w:b/>
          <w:bCs/>
          <w:color w:val="000000"/>
          <w:szCs w:val="20"/>
          <w:cs/>
          <w:lang w:bidi="ne-NP"/>
        </w:rPr>
        <w:t>)</w:t>
      </w:r>
      <w:r w:rsidR="00D2061A">
        <w:rPr>
          <w:rFonts w:cs="Arial Unicode MS" w:hint="cs"/>
          <w:color w:val="000000"/>
          <w:szCs w:val="20"/>
          <w:cs/>
          <w:lang w:bidi="ne-NP"/>
        </w:rPr>
        <w:t xml:space="preserve"> </w:t>
      </w:r>
      <w:r w:rsidR="001F59D0">
        <w:rPr>
          <w:rFonts w:cs="Arial Unicode MS" w:hint="cs"/>
          <w:color w:val="000000"/>
          <w:szCs w:val="20"/>
          <w:cs/>
          <w:lang w:bidi="ne-NP"/>
        </w:rPr>
        <w:t xml:space="preserve"> </w:t>
      </w:r>
      <w:r w:rsidR="000B79E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तयार ग</w:t>
      </w:r>
      <w:r w:rsidR="000B79E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री यसलाई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महत्वप</w:t>
      </w:r>
      <w:r w:rsidR="001F59D0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ूर्ण दस्तावेजको रुपमा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ग्रहण गरेको छ ।विपद्को समयमा विपद् प्रभावितको जीवन र बहुमूल्य सम्पत्तिको संरक्षण तथा सुरक्षा गरी मानिस माथि पर्ने प्रतिकूल प्रभावको सामना गर्न सप्तरी जिल्ला</w:t>
      </w:r>
      <w:r w:rsidR="001F59D0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मा उपलव्ध </w:t>
      </w:r>
      <w:r w:rsidR="000D7842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साधन</w:t>
      </w:r>
      <w:r w:rsidR="000D7842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/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स्रोतको अधिकतम उपयोग गर्दै प्रभावित समुदायलाई व्यवस्थित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>,</w:t>
      </w:r>
      <w:r w:rsidR="000C2823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 xml:space="preserve"> </w:t>
      </w:r>
      <w:r w:rsidRPr="005F1A95">
        <w:rPr>
          <w:rFonts w:ascii="Preeti" w:eastAsia="Times New Roman" w:hAnsi="Preeti" w:cs="Kalimati"/>
          <w:sz w:val="24"/>
          <w:szCs w:val="24"/>
          <w:lang w:eastAsia="en-GB"/>
        </w:rPr>
        <w:t xml:space="preserve"> 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>प्रभावकारी र जवाफदेहीयुक्त तरिकाले मानवीय सहयोग उपलब्ध गराउनु तथा विपद् जोखिम न्यूनीकरणका का</w:t>
      </w:r>
      <w:r w:rsidR="00B05C16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र्यलाई संस्थागत रूपमा </w:t>
      </w:r>
      <w:r w:rsidR="00B05C16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प्रबर्द्धन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गर्नु </w:t>
      </w:r>
      <w:r w:rsidR="0021782F">
        <w:rPr>
          <w:rFonts w:ascii="Preeti" w:eastAsia="Times New Roman" w:hAnsi="Preeti" w:cs="Kalimati" w:hint="cs"/>
          <w:sz w:val="24"/>
          <w:szCs w:val="24"/>
          <w:cs/>
          <w:lang w:eastAsia="en-GB" w:bidi="ne-NP"/>
        </w:rPr>
        <w:t>आवश्यक</w:t>
      </w:r>
      <w:r w:rsidRPr="005F1A95">
        <w:rPr>
          <w:rFonts w:ascii="Preeti" w:eastAsia="Times New Roman" w:hAnsi="Preeti" w:cs="Kalimati"/>
          <w:sz w:val="24"/>
          <w:szCs w:val="24"/>
          <w:cs/>
          <w:lang w:eastAsia="en-GB" w:bidi="hi-IN"/>
        </w:rPr>
        <w:t xml:space="preserve"> छ ।</w:t>
      </w:r>
    </w:p>
    <w:p w:rsidR="00030054" w:rsidRPr="005F1A95" w:rsidRDefault="00030054" w:rsidP="007C2945">
      <w:pPr>
        <w:pStyle w:val="NoSpacing"/>
        <w:jc w:val="both"/>
        <w:rPr>
          <w:rFonts w:ascii="Preeti" w:hAnsi="Preeti" w:cs="Kalimati"/>
          <w:sz w:val="28"/>
          <w:szCs w:val="28"/>
          <w:lang w:val="nl-NL"/>
        </w:rPr>
      </w:pPr>
    </w:p>
    <w:p w:rsidR="00D2061A" w:rsidRPr="00D2061A" w:rsidRDefault="00DC6289" w:rsidP="007C4A6F">
      <w:pPr>
        <w:pStyle w:val="p4"/>
        <w:shd w:val="clear" w:color="auto" w:fill="D0CECE" w:themeFill="background2" w:themeFillShade="E6"/>
        <w:spacing w:line="300" w:lineRule="atLeast"/>
        <w:jc w:val="both"/>
        <w:rPr>
          <w:rFonts w:ascii="Preeti" w:eastAsia="Calibri" w:hAnsi="Preeti" w:cs="Kalimati"/>
          <w:bCs/>
          <w:lang w:val="nl-NL" w:eastAsia="en-US"/>
        </w:rPr>
      </w:pPr>
      <w:r>
        <w:rPr>
          <w:rFonts w:ascii="Preeti" w:eastAsia="Calibri" w:hAnsi="Preeti" w:cs="Kalimati" w:hint="cs"/>
          <w:bCs/>
          <w:cs/>
          <w:lang w:val="nl-NL" w:eastAsia="en-US" w:bidi="ne-NP"/>
        </w:rPr>
        <w:t>७</w:t>
      </w:r>
      <w:r w:rsidR="00D2061A" w:rsidRPr="00D2061A">
        <w:rPr>
          <w:rFonts w:ascii="Preeti" w:eastAsia="Calibri" w:hAnsi="Preeti" w:cs="Kalimati"/>
          <w:bCs/>
          <w:cs/>
          <w:lang w:val="nl-NL" w:eastAsia="en-US" w:bidi="hi-IN"/>
        </w:rPr>
        <w:t xml:space="preserve">. समन्वय तथा जिम्मेवारी </w:t>
      </w:r>
    </w:p>
    <w:p w:rsidR="00D2061A" w:rsidRPr="00D2061A" w:rsidRDefault="00C83015" w:rsidP="00D07145">
      <w:pPr>
        <w:pStyle w:val="p4"/>
        <w:numPr>
          <w:ilvl w:val="0"/>
          <w:numId w:val="24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जिल्ला विपद् प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ू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र्वतयारी तथा प्रतिकार्य योजनामा उल्ले</w:t>
      </w:r>
      <w:r w:rsidR="000D6947">
        <w:rPr>
          <w:rFonts w:ascii="Preeti" w:eastAsia="Calibri" w:hAnsi="Preeti" w:cs="Kalimati"/>
          <w:b/>
          <w:cs/>
          <w:lang w:val="nl-NL" w:eastAsia="en-US" w:bidi="hi-IN"/>
        </w:rPr>
        <w:t>ख भए</w:t>
      </w:r>
      <w:r w:rsidR="002B5879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0D6947">
        <w:rPr>
          <w:rFonts w:ascii="Preeti" w:eastAsia="Calibri" w:hAnsi="Preeti" w:cs="Kalimati"/>
          <w:b/>
          <w:cs/>
          <w:lang w:val="nl-NL" w:eastAsia="en-US" w:bidi="hi-IN"/>
        </w:rPr>
        <w:t xml:space="preserve">वमोजिमका क्षेत्रगत 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निकाय </w:t>
      </w:r>
      <w:r>
        <w:rPr>
          <w:rFonts w:ascii="Preeti" w:eastAsia="Calibri" w:hAnsi="Preeti" w:cs="Kalimati"/>
          <w:b/>
          <w:cs/>
          <w:lang w:val="nl-NL" w:eastAsia="en-US" w:bidi="hi-IN"/>
        </w:rPr>
        <w:t xml:space="preserve"> सवैले कार्ययोजना तयार पार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ि</w:t>
      </w:r>
      <w:r w:rsidR="000D6947">
        <w:rPr>
          <w:rFonts w:ascii="Preeti" w:eastAsia="Calibri" w:hAnsi="Preeti" w:cs="Kalimati"/>
          <w:b/>
          <w:cs/>
          <w:lang w:val="nl-NL" w:eastAsia="en-US" w:bidi="hi-IN"/>
        </w:rPr>
        <w:t xml:space="preserve">  </w:t>
      </w:r>
      <w:r w:rsidR="00E3739E"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तल</w:t>
      </w:r>
      <w:r w:rsidR="00E72439">
        <w:rPr>
          <w:rFonts w:ascii="Preeti" w:eastAsia="Calibri" w:hAnsi="Preeti" w:cs="Kalimati"/>
          <w:b/>
          <w:cs/>
          <w:lang w:val="nl-NL" w:eastAsia="en-US" w:bidi="hi-IN"/>
        </w:rPr>
        <w:t>हरको प</w:t>
      </w:r>
      <w:r w:rsidR="00E72439">
        <w:rPr>
          <w:rFonts w:ascii="Preeti" w:eastAsia="Calibri" w:hAnsi="Preeti" w:cs="Kalimati" w:hint="cs"/>
          <w:b/>
          <w:cs/>
          <w:lang w:val="nl-NL" w:eastAsia="en-US" w:bidi="ne-NP"/>
        </w:rPr>
        <w:t>ू</w:t>
      </w:r>
      <w:r w:rsidR="000B79E0">
        <w:rPr>
          <w:rFonts w:ascii="Preeti" w:eastAsia="Calibri" w:hAnsi="Preeti" w:cs="Kalimati"/>
          <w:b/>
          <w:cs/>
          <w:lang w:val="nl-NL" w:eastAsia="en-US" w:bidi="hi-IN"/>
        </w:rPr>
        <w:t>र्वतयारी तथा प्रतिकार्य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को काममा </w:t>
      </w:r>
      <w:r w:rsidR="008456D5">
        <w:rPr>
          <w:rFonts w:ascii="Preeti" w:eastAsia="Calibri" w:hAnsi="Preeti" w:cs="Kalimati"/>
          <w:b/>
          <w:cs/>
          <w:lang w:val="nl-NL" w:eastAsia="en-US" w:bidi="hi-IN"/>
        </w:rPr>
        <w:t>तयार रहने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Default="00E3739E" w:rsidP="00D07145">
      <w:pPr>
        <w:pStyle w:val="p4"/>
        <w:numPr>
          <w:ilvl w:val="0"/>
          <w:numId w:val="24"/>
        </w:numPr>
        <w:tabs>
          <w:tab w:val="left" w:pos="0"/>
        </w:tabs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तलहर प्रभावितहरूलाई विना भेदभाव राहत उपलव्ध गराउने र सो क्रममा विशेषगरी बालबालिका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जेष्ठनागरिक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अपाङ्गता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सुत्केरी तथा गर्भवती महिला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>,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गरिबीको चपेटामा परेका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व्यक्तिलाई प्राथमिकता दिएर उद्धार </w:t>
      </w:r>
      <w:r w:rsidR="008B4449" w:rsidRPr="008B4449">
        <w:rPr>
          <w:rFonts w:ascii="Preeti" w:eastAsia="Calibri" w:hAnsi="Preeti" w:cs="Kalimati"/>
          <w:b/>
          <w:cs/>
          <w:lang w:val="nl-NL" w:eastAsia="en-US" w:bidi="hi-IN"/>
        </w:rPr>
        <w:t xml:space="preserve">एवं </w:t>
      </w:r>
      <w:r w:rsidR="00E72439">
        <w:rPr>
          <w:rFonts w:ascii="Preeti" w:eastAsia="Calibri" w:hAnsi="Preeti" w:cs="Kalimati" w:hint="cs"/>
          <w:b/>
          <w:cs/>
          <w:lang w:val="nl-NL" w:eastAsia="en-US" w:bidi="ne-NP"/>
        </w:rPr>
        <w:t>मानवीय सहयोग उपलब्ध गराई मानव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जी</w:t>
      </w:r>
      <w:r w:rsidR="00E72439">
        <w:rPr>
          <w:rFonts w:ascii="Preeti" w:eastAsia="Calibri" w:hAnsi="Preeti" w:cs="Kalimati" w:hint="cs"/>
          <w:b/>
          <w:cs/>
          <w:lang w:val="nl-NL" w:eastAsia="en-US" w:bidi="ne-NP"/>
        </w:rPr>
        <w:t>व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न रक्षा गर्नै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B62B1E" w:rsidRDefault="00E3739E" w:rsidP="00B62B1E">
      <w:pPr>
        <w:pStyle w:val="p4"/>
        <w:numPr>
          <w:ilvl w:val="0"/>
          <w:numId w:val="24"/>
        </w:numPr>
        <w:tabs>
          <w:tab w:val="left" w:pos="360"/>
        </w:tabs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त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>ल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हरको प्रभावबाट सु</w:t>
      </w:r>
      <w:r w:rsidR="000B79E0">
        <w:rPr>
          <w:rFonts w:ascii="Preeti" w:eastAsia="Calibri" w:hAnsi="Preeti" w:cs="Kalimati"/>
          <w:b/>
          <w:cs/>
          <w:lang w:val="nl-NL" w:eastAsia="en-US" w:bidi="hi-IN"/>
        </w:rPr>
        <w:t>र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>क्षि</w:t>
      </w:r>
      <w:r w:rsidR="000D6947">
        <w:rPr>
          <w:rFonts w:ascii="Preeti" w:eastAsia="Calibri" w:hAnsi="Preeti" w:cs="Kalimati"/>
          <w:b/>
          <w:cs/>
          <w:lang w:val="nl-NL" w:eastAsia="en-US" w:bidi="hi-IN"/>
        </w:rPr>
        <w:t>त राख्ने उपायहरुको सम्वन्ध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मा स्थानिय</w:t>
      </w:r>
      <w:r w:rsidR="00E72439">
        <w:rPr>
          <w:rFonts w:ascii="Preeti" w:eastAsia="Calibri" w:hAnsi="Preeti" w:cs="Kalimati" w:hint="cs"/>
          <w:b/>
          <w:cs/>
          <w:lang w:val="nl-NL" w:eastAsia="en-US" w:bidi="ne-NP"/>
        </w:rPr>
        <w:t xml:space="preserve"> स्त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रमा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विपद् व्यवस्थापन सम्वन्धि कार्य गर्ने सवै सरकारी तथा गैरसरकारी संघ</w:t>
      </w:r>
      <w:r w:rsidR="00C83015">
        <w:rPr>
          <w:rFonts w:ascii="Preeti" w:eastAsia="Calibri" w:hAnsi="Preeti" w:cs="Kalimati"/>
          <w:b/>
          <w:cs/>
          <w:lang w:val="nl-NL" w:eastAsia="en-US" w:bidi="hi-IN"/>
        </w:rPr>
        <w:t xml:space="preserve"> सस्थाहरु समेत जोखिम न्यून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0D6947">
        <w:rPr>
          <w:rFonts w:ascii="Preeti" w:eastAsia="Calibri" w:hAnsi="Preeti" w:cs="Kalimati"/>
          <w:b/>
          <w:cs/>
          <w:lang w:val="nl-NL" w:eastAsia="en-US" w:bidi="hi-IN"/>
        </w:rPr>
        <w:t>क</w:t>
      </w:r>
      <w:r w:rsidR="008B4449">
        <w:rPr>
          <w:rFonts w:ascii="Preeti" w:eastAsia="Calibri" w:hAnsi="Preeti" w:cs="Kalimati"/>
          <w:b/>
          <w:cs/>
          <w:lang w:val="nl-NL" w:eastAsia="en-US" w:bidi="hi-IN"/>
        </w:rPr>
        <w:t>रण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 xml:space="preserve"> सम्बन्धी क्रियाकलापमा सक्रिय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रहने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E73DF2" w:rsidRPr="00B62B1E" w:rsidRDefault="00E73DF2" w:rsidP="00B62B1E">
      <w:pPr>
        <w:pStyle w:val="p4"/>
        <w:numPr>
          <w:ilvl w:val="0"/>
          <w:numId w:val="24"/>
        </w:numPr>
        <w:tabs>
          <w:tab w:val="left" w:pos="360"/>
        </w:tabs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 w:rsidRPr="00B62B1E">
        <w:rPr>
          <w:rFonts w:ascii="Kalimati" w:cs="Kalimati" w:hint="cs"/>
          <w:cs/>
          <w:lang w:val="en-US" w:bidi="ne-NP"/>
        </w:rPr>
        <w:t>कोभिड</w:t>
      </w:r>
      <w:r w:rsidRPr="00B62B1E">
        <w:rPr>
          <w:rFonts w:ascii="Kalimati" w:cs="Kalimati"/>
          <w:lang w:val="en-US" w:bidi="ne-NP"/>
        </w:rPr>
        <w:t>-</w:t>
      </w:r>
      <w:r w:rsidRPr="00B62B1E">
        <w:rPr>
          <w:rFonts w:ascii="Kalimati" w:cs="Kalimati" w:hint="cs"/>
          <w:cs/>
          <w:lang w:val="en-US" w:bidi="ne-NP"/>
        </w:rPr>
        <w:t>१९ बाट</w:t>
      </w:r>
      <w:r w:rsidRPr="00B62B1E">
        <w:rPr>
          <w:rFonts w:ascii="Kalimati" w:cs="Kalimati"/>
          <w:lang w:val="en-US" w:bidi="ne-NP"/>
        </w:rPr>
        <w:t xml:space="preserve"> </w:t>
      </w:r>
      <w:r w:rsidRPr="00B62B1E">
        <w:rPr>
          <w:rFonts w:ascii="Kalimati" w:cs="Kalimati" w:hint="cs"/>
          <w:cs/>
          <w:lang w:val="en-US" w:bidi="ne-NP"/>
        </w:rPr>
        <w:t>सक्रमित</w:t>
      </w:r>
      <w:r w:rsidRPr="00B62B1E">
        <w:rPr>
          <w:rFonts w:ascii="Kalimati" w:cs="Kalimati"/>
          <w:lang w:val="en-US" w:bidi="ne-NP"/>
        </w:rPr>
        <w:t xml:space="preserve"> </w:t>
      </w:r>
      <w:r w:rsidRPr="00B62B1E">
        <w:rPr>
          <w:rFonts w:ascii="Kalimati" w:cs="Kalimati" w:hint="cs"/>
          <w:cs/>
          <w:lang w:val="en-US" w:bidi="ne-NP"/>
        </w:rPr>
        <w:t>तथा</w:t>
      </w:r>
      <w:r w:rsidR="00E72439">
        <w:rPr>
          <w:rFonts w:ascii="Kalimati" w:cs="Kalimati" w:hint="cs"/>
          <w:cs/>
          <w:lang w:val="en-US" w:bidi="ne-NP"/>
        </w:rPr>
        <w:t xml:space="preserve"> आइसोलेसनमा रहेका व्य</w:t>
      </w:r>
      <w:r w:rsidR="000B79E0">
        <w:rPr>
          <w:rFonts w:ascii="Kalimati" w:cs="Kalimati" w:hint="cs"/>
          <w:cs/>
          <w:lang w:val="en-US" w:bidi="ne-NP"/>
        </w:rPr>
        <w:t xml:space="preserve">क्तिहरुको </w:t>
      </w:r>
      <w:r w:rsidR="00C655FE" w:rsidRPr="00B62B1E">
        <w:rPr>
          <w:rFonts w:ascii="Kalimati" w:cs="Kalimati" w:hint="cs"/>
          <w:cs/>
          <w:lang w:val="en-US" w:bidi="ne-NP"/>
        </w:rPr>
        <w:t xml:space="preserve">  स्वाथ्य अवस्थामा सुधार ल्याउन </w:t>
      </w:r>
      <w:r w:rsidR="008B4449">
        <w:rPr>
          <w:rFonts w:ascii="Kalimati" w:cs="Kalimati" w:hint="cs"/>
          <w:cs/>
          <w:lang w:val="en-US" w:bidi="ne-NP"/>
        </w:rPr>
        <w:t xml:space="preserve">आवश्यक </w:t>
      </w:r>
      <w:r w:rsidR="00E72439">
        <w:rPr>
          <w:rFonts w:ascii="Kalimati" w:cs="Kalimati" w:hint="cs"/>
          <w:cs/>
          <w:lang w:val="en-US" w:bidi="ne-NP"/>
        </w:rPr>
        <w:t>वि</w:t>
      </w:r>
      <w:r w:rsidR="00C655FE" w:rsidRPr="00B62B1E">
        <w:rPr>
          <w:rFonts w:ascii="Kalimati" w:cs="Kalimati" w:hint="cs"/>
          <w:cs/>
          <w:lang w:val="en-US" w:bidi="ne-NP"/>
        </w:rPr>
        <w:t>शेष</w:t>
      </w:r>
      <w:r w:rsidRPr="00B62B1E">
        <w:rPr>
          <w:rFonts w:ascii="Kalimati" w:cs="Kalimati" w:hint="cs"/>
          <w:cs/>
          <w:lang w:val="en-US" w:bidi="ne-NP"/>
        </w:rPr>
        <w:t xml:space="preserve"> प्रवन्ध मिलाउने</w:t>
      </w:r>
      <w:r w:rsidR="00C655FE" w:rsidRPr="00B62B1E">
        <w:rPr>
          <w:rFonts w:ascii="Preeti" w:eastAsia="Calibri" w:hAnsi="Preeti" w:cs="Kalimati"/>
          <w:b/>
          <w:cs/>
          <w:lang w:val="nl-NL" w:eastAsia="en-US" w:bidi="hi-IN"/>
        </w:rPr>
        <w:t>।</w:t>
      </w:r>
      <w:r w:rsidRPr="00B62B1E">
        <w:rPr>
          <w:rFonts w:ascii="Kalimati" w:cs="Kalimati" w:hint="cs"/>
          <w:cs/>
          <w:lang w:val="en-US" w:bidi="ne-NP"/>
        </w:rPr>
        <w:t xml:space="preserve"> </w:t>
      </w:r>
      <w:r w:rsidRPr="00B62B1E">
        <w:rPr>
          <w:rFonts w:ascii="Kalimati" w:cs="Kalimati"/>
          <w:lang w:val="en-US" w:bidi="ne-NP"/>
        </w:rPr>
        <w:t xml:space="preserve"> </w:t>
      </w:r>
    </w:p>
    <w:p w:rsidR="00E73DF2" w:rsidRPr="00C655FE" w:rsidRDefault="00E73DF2" w:rsidP="00D07145">
      <w:pPr>
        <w:pStyle w:val="p4"/>
        <w:numPr>
          <w:ilvl w:val="0"/>
          <w:numId w:val="25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 w:rsidRPr="00C655FE">
        <w:rPr>
          <w:rFonts w:ascii="Kalimati" w:cs="Kalimati" w:hint="cs"/>
          <w:cs/>
          <w:lang w:val="en-US" w:bidi="ne-NP"/>
        </w:rPr>
        <w:lastRenderedPageBreak/>
        <w:t>कोभिड</w:t>
      </w:r>
      <w:r w:rsidRPr="00C655FE">
        <w:rPr>
          <w:rFonts w:ascii="Kalimati" w:cs="Kalimati"/>
          <w:lang w:val="en-US" w:bidi="ne-NP"/>
        </w:rPr>
        <w:t>-</w:t>
      </w:r>
      <w:r w:rsidRPr="00C655FE">
        <w:rPr>
          <w:rFonts w:ascii="Kalimati" w:cs="Kalimati" w:hint="cs"/>
          <w:cs/>
          <w:lang w:val="en-US" w:bidi="ne-NP"/>
        </w:rPr>
        <w:t>१९को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>सक्रमण</w:t>
      </w:r>
      <w:r w:rsidR="00C83015">
        <w:rPr>
          <w:rFonts w:ascii="Kalimati" w:cs="Kalimati" w:hint="cs"/>
          <w:cs/>
          <w:lang w:val="en-US" w:bidi="ne-NP"/>
        </w:rPr>
        <w:t>बाट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 xml:space="preserve">जाडोयाममा </w:t>
      </w:r>
      <w:r w:rsidRPr="00C655FE">
        <w:rPr>
          <w:rFonts w:ascii="Kalimati" w:cs="Kalimati"/>
          <w:lang w:val="en-US" w:bidi="ne-NP"/>
        </w:rPr>
        <w:t xml:space="preserve"> </w:t>
      </w:r>
      <w:r w:rsidRPr="00C655FE">
        <w:rPr>
          <w:rFonts w:ascii="Kalimati" w:cs="Kalimati" w:hint="cs"/>
          <w:cs/>
          <w:lang w:val="en-US" w:bidi="ne-NP"/>
        </w:rPr>
        <w:t>झनै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>ब</w:t>
      </w:r>
      <w:r w:rsidRPr="00C655FE">
        <w:rPr>
          <w:rFonts w:ascii="Kalimati" w:cs="Kalimati" w:hint="cs"/>
          <w:cs/>
          <w:lang w:val="en-US" w:bidi="ne-NP"/>
        </w:rPr>
        <w:t>ढ्ने</w:t>
      </w:r>
      <w:r w:rsidRPr="00C655FE">
        <w:rPr>
          <w:rFonts w:ascii="Kalimati" w:cs="Kalimati"/>
          <w:lang w:val="en-US" w:bidi="ne-NP"/>
        </w:rPr>
        <w:t xml:space="preserve"> </w:t>
      </w:r>
      <w:r w:rsidRPr="00C655FE">
        <w:rPr>
          <w:rFonts w:ascii="Kalimati" w:cs="Kalimati" w:hint="cs"/>
          <w:cs/>
          <w:lang w:val="en-US" w:bidi="ne-NP"/>
        </w:rPr>
        <w:t>विज्ञहरुको</w:t>
      </w:r>
      <w:r w:rsidRPr="00C655FE">
        <w:rPr>
          <w:rFonts w:ascii="Kalimati" w:cs="Kalimati"/>
          <w:lang w:val="en-US" w:bidi="ne-NP"/>
        </w:rPr>
        <w:t xml:space="preserve"> </w:t>
      </w:r>
      <w:r w:rsidRPr="00C655FE">
        <w:rPr>
          <w:rFonts w:ascii="Kalimati" w:cs="Kalimati" w:hint="cs"/>
          <w:cs/>
          <w:lang w:val="en-US" w:bidi="ne-NP"/>
        </w:rPr>
        <w:t>राय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>अनुसा</w:t>
      </w:r>
      <w:r w:rsidRPr="00C655FE">
        <w:rPr>
          <w:rFonts w:ascii="Kalimati" w:cs="Kalimati" w:hint="cs"/>
          <w:cs/>
          <w:lang w:val="en-US" w:bidi="ne-NP"/>
        </w:rPr>
        <w:t>र</w:t>
      </w:r>
      <w:r w:rsidR="008B4449">
        <w:rPr>
          <w:rFonts w:ascii="Kalimati" w:cs="Kalimati" w:hint="cs"/>
          <w:cs/>
          <w:lang w:val="en-US" w:bidi="ne-NP"/>
        </w:rPr>
        <w:t xml:space="preserve"> सो को प्रभावकारी नियन्त्रण गर्न </w:t>
      </w:r>
      <w:r w:rsidR="00C655FE" w:rsidRPr="00C655FE">
        <w:rPr>
          <w:rFonts w:ascii="Kalimati" w:cs="Kalimati" w:hint="cs"/>
          <w:cs/>
          <w:lang w:val="en-US" w:bidi="ne-NP"/>
        </w:rPr>
        <w:t>जोखिम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>न्यूनीकरणका लागि</w:t>
      </w:r>
      <w:r w:rsidRPr="00C655FE">
        <w:rPr>
          <w:rFonts w:ascii="Kalimati" w:cs="Kalimati" w:hint="cs"/>
          <w:cs/>
          <w:lang w:val="en-US" w:bidi="ne-NP"/>
        </w:rPr>
        <w:t xml:space="preserve"> योजना</w:t>
      </w:r>
      <w:r w:rsidRPr="00C655FE">
        <w:rPr>
          <w:rFonts w:ascii="Kalimati" w:cs="Kalimati"/>
          <w:lang w:val="en-US" w:bidi="ne-NP"/>
        </w:rPr>
        <w:t xml:space="preserve"> </w:t>
      </w:r>
      <w:r w:rsidR="00C655FE" w:rsidRPr="00C655FE">
        <w:rPr>
          <w:rFonts w:ascii="Kalimati" w:cs="Kalimati" w:hint="cs"/>
          <w:cs/>
          <w:lang w:val="en-US" w:bidi="ne-NP"/>
        </w:rPr>
        <w:t xml:space="preserve">तर्जुमा </w:t>
      </w:r>
      <w:r w:rsidR="008B4449">
        <w:rPr>
          <w:rFonts w:ascii="Kalimati" w:cs="Kalimati" w:hint="cs"/>
          <w:cs/>
          <w:lang w:val="en-US" w:bidi="ne-NP"/>
        </w:rPr>
        <w:t>लगायतका आवश्यक व्यवस्था मिलाउने</w:t>
      </w:r>
      <w:r w:rsidR="00C655FE" w:rsidRPr="00C655FE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C83015" w:rsidP="00D07145">
      <w:pPr>
        <w:pStyle w:val="p4"/>
        <w:numPr>
          <w:ilvl w:val="0"/>
          <w:numId w:val="25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विपद्को समयमा संघ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य सरकार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>,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प्रदेश सरकार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>,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स्थानीय तह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>,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दातृ निकाय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सबै क्षेत्र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सहयोगी संस्था तथा न</w:t>
      </w:r>
      <w:r w:rsidR="000B79E0">
        <w:rPr>
          <w:rFonts w:ascii="Preeti" w:eastAsia="Calibri" w:hAnsi="Preeti" w:cs="Kalimati"/>
          <w:b/>
          <w:cs/>
          <w:lang w:val="nl-NL" w:eastAsia="en-US" w:bidi="hi-IN"/>
        </w:rPr>
        <w:t xml:space="preserve">ागरिक  समाजविच समन्वय कायम </w:t>
      </w:r>
      <w:r w:rsidR="000B79E0">
        <w:rPr>
          <w:rFonts w:ascii="Preeti" w:eastAsia="Calibri" w:hAnsi="Preeti" w:cs="Kalimati" w:hint="cs"/>
          <w:b/>
          <w:cs/>
          <w:lang w:val="nl-NL" w:eastAsia="en-US" w:bidi="ne-NP"/>
        </w:rPr>
        <w:t>गर्ने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07145" w:rsidRDefault="00D2061A" w:rsidP="00D07145">
      <w:pPr>
        <w:pStyle w:val="p4"/>
        <w:numPr>
          <w:ilvl w:val="0"/>
          <w:numId w:val="25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नियमित रूपमा अनुगमन गरी सबै विषयगत क्षेत्रहरूलाई परिचालन गर्नु र पृष्ठपोषण दिनु</w:t>
      </w:r>
      <w:r w:rsidR="00D0714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07145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E3739E" w:rsidP="007C4A6F">
      <w:pPr>
        <w:pStyle w:val="p4"/>
        <w:numPr>
          <w:ilvl w:val="0"/>
          <w:numId w:val="25"/>
        </w:numPr>
        <w:spacing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तलहरबाट प्रभावित हुन सक्ने क्षेत्र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>,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गाउँ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>,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टोल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परिवारहरुको पहिचान गरी राहत तथा उद्धारको लागि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जिल्ला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अगुवा सहयोगी संस्था</w:t>
      </w:r>
      <w:r w:rsidR="00A81A41">
        <w:rPr>
          <w:rFonts w:ascii="Preeti" w:eastAsia="Calibri" w:hAnsi="Preeti" w:cs="Kalimati"/>
          <w:b/>
          <w:lang w:val="nl-NL" w:eastAsia="en-US" w:bidi="hi-IN"/>
        </w:rPr>
        <w:t xml:space="preserve"> </w:t>
      </w:r>
      <w:r w:rsidR="00D2061A" w:rsidRPr="00A81A41">
        <w:rPr>
          <w:rFonts w:ascii="Preeti" w:eastAsia="Calibri" w:hAnsi="Preeti" w:cs="Kalimati"/>
          <w:bCs/>
          <w:cs/>
          <w:lang w:val="nl-NL" w:eastAsia="en-US" w:bidi="hi-IN"/>
        </w:rPr>
        <w:t>(</w:t>
      </w:r>
      <w:r w:rsidR="00D2061A" w:rsidRPr="00A81A41">
        <w:rPr>
          <w:bCs/>
          <w:sz w:val="22"/>
          <w:szCs w:val="22"/>
        </w:rPr>
        <w:t>DLSA</w:t>
      </w:r>
      <w:r w:rsidR="00D2061A" w:rsidRPr="00A81A41">
        <w:rPr>
          <w:rFonts w:ascii="Preeti" w:eastAsia="Calibri" w:hAnsi="Preeti" w:cs="Kalimati"/>
          <w:bCs/>
          <w:cs/>
          <w:lang w:val="nl-NL" w:eastAsia="en-US" w:bidi="hi-IN"/>
        </w:rPr>
        <w:t>)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को समन्वयमा सवै सरोकारवाला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निकायहरुलाई विशेष गरेर दाउरा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कम्बल</w:t>
      </w:r>
      <w:r w:rsidR="00D2061A" w:rsidRPr="00D2061A">
        <w:rPr>
          <w:rFonts w:ascii="Preeti" w:eastAsia="Calibri" w:hAnsi="Preeti" w:cs="Kalimati"/>
          <w:b/>
          <w:lang w:val="nl-NL" w:eastAsia="en-US"/>
        </w:rPr>
        <w:t xml:space="preserve">,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न्</w:t>
      </w:r>
      <w:r w:rsidR="008456D5">
        <w:rPr>
          <w:rFonts w:ascii="Preeti" w:eastAsia="Calibri" w:hAnsi="Preeti" w:cs="Kalimati"/>
          <w:b/>
          <w:cs/>
          <w:lang w:val="nl-NL" w:eastAsia="en-US" w:bidi="hi-IN"/>
        </w:rPr>
        <w:t xml:space="preserve">यानो कपडा जस्ता सामाग्रीहरुको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पूर्व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प्रवन्ध गरी तयारी अवस्थामा </w:t>
      </w:r>
      <w:r w:rsidR="008B4449">
        <w:rPr>
          <w:rFonts w:ascii="Preeti" w:eastAsia="Calibri" w:hAnsi="Preeti" w:cs="Kalimati"/>
          <w:b/>
          <w:cs/>
          <w:lang w:val="nl-NL" w:eastAsia="en-US" w:bidi="hi-IN"/>
        </w:rPr>
        <w:t>राख्ने र र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ाख्‍ने व्यवस्था</w:t>
      </w:r>
      <w:r w:rsidR="00C83015">
        <w:rPr>
          <w:rFonts w:ascii="Preeti" w:eastAsia="Calibri" w:hAnsi="Preeti" w:cs="Kalimati"/>
          <w:b/>
          <w:cs/>
          <w:lang w:val="nl-NL" w:eastAsia="en-US" w:bidi="hi-IN"/>
        </w:rPr>
        <w:t xml:space="preserve">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मिला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उने ।</w:t>
      </w:r>
    </w:p>
    <w:p w:rsidR="00D2061A" w:rsidRPr="00D2061A" w:rsidRDefault="00D07145" w:rsidP="00D07145">
      <w:pPr>
        <w:pStyle w:val="p4"/>
        <w:numPr>
          <w:ilvl w:val="0"/>
          <w:numId w:val="25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जाडोयाममा हुन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सक्ने स्व</w:t>
      </w:r>
      <w:r w:rsidR="00C83015">
        <w:rPr>
          <w:rFonts w:ascii="Preeti" w:eastAsia="Calibri" w:hAnsi="Preeti" w:cs="Kalimati"/>
          <w:b/>
          <w:cs/>
          <w:lang w:val="nl-NL" w:eastAsia="en-US" w:bidi="hi-IN"/>
        </w:rPr>
        <w:t>ास्थ्य सम्वन्धि समस्यालाई न्यून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करण गर्</w:t>
      </w:r>
      <w:r>
        <w:rPr>
          <w:rFonts w:ascii="Preeti" w:eastAsia="Calibri" w:hAnsi="Preeti" w:cs="Kalimati"/>
          <w:b/>
          <w:cs/>
          <w:lang w:val="nl-NL" w:eastAsia="en-US" w:bidi="hi-IN"/>
        </w:rPr>
        <w:t>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स्वास्थ्य कार्यालय र सम्वन्धित पालिकाहरुले </w:t>
      </w:r>
      <w:r w:rsidR="00DC6289">
        <w:rPr>
          <w:rFonts w:ascii="Preeti" w:eastAsia="Calibri" w:hAnsi="Preeti" w:cs="Kalimati"/>
          <w:b/>
          <w:cs/>
          <w:lang w:val="nl-NL" w:eastAsia="en-US" w:bidi="hi-IN"/>
        </w:rPr>
        <w:t xml:space="preserve">जनचेतनामूलक कार्यक्रम तत्काल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संचालन गर्ने र स्वास्थ्यकर्मी तथा औषधीहरु तयारी अवस्थामा राख्रे व्यवस्था मिलाउने ।</w:t>
      </w:r>
    </w:p>
    <w:p w:rsidR="00D2061A" w:rsidRPr="00D2061A" w:rsidRDefault="00E3739E" w:rsidP="00D07145">
      <w:pPr>
        <w:pStyle w:val="p4"/>
        <w:numPr>
          <w:ilvl w:val="0"/>
          <w:numId w:val="25"/>
        </w:numPr>
        <w:spacing w:before="60" w:after="0" w:line="300" w:lineRule="atLeast"/>
        <w:ind w:left="36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तलहरबाट सुरक्षित रहनका लागि सचेतनात्मक सन्द</w:t>
      </w:r>
      <w:r w:rsidR="00C83015">
        <w:rPr>
          <w:rFonts w:ascii="Preeti" w:eastAsia="Calibri" w:hAnsi="Preeti" w:cs="Kalimati"/>
          <w:b/>
          <w:cs/>
          <w:lang w:val="nl-NL" w:eastAsia="en-US" w:bidi="hi-IN"/>
        </w:rPr>
        <w:t>ेशमूलक सूचना एवम् जानकारी स्थान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य संचार माध्यम</w:t>
      </w:r>
      <w:r w:rsidR="008B4449">
        <w:rPr>
          <w:rFonts w:ascii="Preeti" w:eastAsia="Calibri" w:hAnsi="Preeti" w:cs="Kalimati"/>
          <w:b/>
          <w:cs/>
          <w:lang w:val="nl-NL" w:eastAsia="en-US" w:bidi="hi-IN"/>
        </w:rPr>
        <w:t xml:space="preserve"> मार्फत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स्थानीय भाषामा समेत उक्त सन्देशमुलक सामाग्रीहरु प्रशा</w:t>
      </w:r>
      <w:r w:rsidR="008B4449">
        <w:rPr>
          <w:rFonts w:ascii="Preeti" w:eastAsia="Calibri" w:hAnsi="Preeti" w:cs="Kalimati"/>
          <w:b/>
          <w:cs/>
          <w:lang w:val="nl-NL" w:eastAsia="en-US" w:bidi="hi-IN"/>
        </w:rPr>
        <w:t>रण गर्न स्थानीय संचार माध्यम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>,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स्थानिय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>तह,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8B4449">
        <w:rPr>
          <w:rFonts w:ascii="Preeti" w:eastAsia="Calibri" w:hAnsi="Preeti" w:cs="Kalimati" w:hint="cs"/>
          <w:b/>
          <w:cs/>
          <w:lang w:val="nl-NL" w:eastAsia="en-US" w:bidi="ne-NP"/>
        </w:rPr>
        <w:t>स्वास्थ कार्यालय र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गैरसरकारी</w:t>
      </w:r>
      <w:r w:rsidR="00C83015">
        <w:rPr>
          <w:rFonts w:ascii="Preeti" w:eastAsia="Calibri" w:hAnsi="Preeti" w:cs="Kalimati" w:hint="cs"/>
          <w:b/>
          <w:cs/>
          <w:lang w:val="nl-NL" w:eastAsia="en-US" w:bidi="ne-NP"/>
        </w:rPr>
        <w:t xml:space="preserve"> संघ/संस्था तथा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निकायवाट प्रचार प्रसार गर्ने व्यवस्था मिलाउने ।</w:t>
      </w:r>
    </w:p>
    <w:p w:rsidR="00D2061A" w:rsidRPr="00D2061A" w:rsidRDefault="00D2061A" w:rsidP="00B62B1E">
      <w:pPr>
        <w:pStyle w:val="p4"/>
        <w:spacing w:before="60" w:after="0" w:line="300" w:lineRule="atLeast"/>
        <w:jc w:val="both"/>
        <w:rPr>
          <w:rFonts w:ascii="Preeti" w:eastAsia="Calibri" w:hAnsi="Preeti" w:cs="Kalimati"/>
          <w:b/>
          <w:lang w:val="nl-NL" w:eastAsia="en-US" w:bidi="ne-NP"/>
        </w:rPr>
      </w:pPr>
    </w:p>
    <w:p w:rsidR="00D2061A" w:rsidRPr="00D2061A" w:rsidRDefault="00DC6289" w:rsidP="00DC6289">
      <w:pPr>
        <w:pStyle w:val="p4"/>
        <w:shd w:val="clear" w:color="auto" w:fill="D0CECE" w:themeFill="background2" w:themeFillShade="E6"/>
        <w:spacing w:before="60" w:after="0" w:line="300" w:lineRule="atLeast"/>
        <w:ind w:left="720"/>
        <w:jc w:val="both"/>
        <w:rPr>
          <w:rFonts w:ascii="Preeti" w:eastAsia="Calibri" w:hAnsi="Preeti" w:cs="Kalimati"/>
          <w:bCs/>
          <w:lang w:val="nl-NL" w:eastAsia="en-US"/>
        </w:rPr>
      </w:pPr>
      <w:r>
        <w:rPr>
          <w:rFonts w:ascii="Preeti" w:eastAsia="Calibri" w:hAnsi="Preeti" w:cs="Kalimati" w:hint="cs"/>
          <w:bCs/>
          <w:cs/>
          <w:lang w:val="nl-NL" w:eastAsia="en-US" w:bidi="ne-NP"/>
        </w:rPr>
        <w:t>८</w:t>
      </w:r>
      <w:r w:rsidR="00D2061A" w:rsidRPr="00D2061A">
        <w:rPr>
          <w:rFonts w:ascii="Preeti" w:eastAsia="Calibri" w:hAnsi="Preeti" w:cs="Kalimati"/>
          <w:bCs/>
          <w:cs/>
          <w:lang w:val="nl-NL" w:eastAsia="en-US" w:bidi="hi-IN"/>
        </w:rPr>
        <w:t>. पूर्वतयारी प्राथमिकताः</w:t>
      </w:r>
    </w:p>
    <w:p w:rsidR="00D2061A" w:rsidRPr="00D2061A" w:rsidRDefault="00D2061A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बिपद्संग सम्बन्धित सरोकारवाला निकायहरुसंग समन्वय बैठक गर्ने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C83015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जिल्ला भित्रका सबै स्थान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260D9C">
        <w:rPr>
          <w:rFonts w:ascii="Preeti" w:eastAsia="Calibri" w:hAnsi="Preeti" w:cs="Kalimati"/>
          <w:b/>
          <w:cs/>
          <w:lang w:val="nl-NL" w:eastAsia="en-US" w:bidi="hi-IN"/>
        </w:rPr>
        <w:t>य तह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का विपद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्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व्यवस्थापन समितिहरुलाई जनचेतना मुलक कार्य गर्न लगाउने ।</w:t>
      </w:r>
    </w:p>
    <w:p w:rsidR="00D2061A" w:rsidRPr="00D2061A" w:rsidRDefault="00C83015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जिल्ला भित्रका सबै स्थान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य तहका</w:t>
      </w:r>
      <w:r w:rsidR="00E3739E">
        <w:rPr>
          <w:rFonts w:ascii="Preeti" w:eastAsia="Calibri" w:hAnsi="Preeti" w:cs="Kalimati"/>
          <w:b/>
          <w:cs/>
          <w:lang w:val="nl-NL" w:eastAsia="en-US" w:bidi="hi-IN"/>
        </w:rPr>
        <w:t xml:space="preserve"> विपद् व्यवस्थापन  समितिहरुमा </w:t>
      </w:r>
      <w:r w:rsidR="00E3739E">
        <w:rPr>
          <w:rFonts w:ascii="Preeti" w:eastAsia="Calibri" w:hAnsi="Preeti" w:cs="Kalimati" w:hint="cs"/>
          <w:b/>
          <w:cs/>
          <w:lang w:val="nl-NL" w:eastAsia="en-US" w:bidi="ne-NP"/>
        </w:rPr>
        <w:t>शि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तलहर पूर्वतयारी कार्यशाला संचालन 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 xml:space="preserve">गर्ने / 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गर्न लगाउने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D2061A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विपद् पूर्वतयारी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सम्बन्धी अभिमुखीकरण गर्ने</w:t>
      </w:r>
      <w:r w:rsidR="00114E10">
        <w:rPr>
          <w:rFonts w:ascii="Preeti" w:eastAsia="Calibri" w:hAnsi="Preeti" w:cs="Kalimati" w:hint="cs"/>
          <w:b/>
          <w:cs/>
          <w:lang w:val="nl-NL" w:eastAsia="en-US" w:bidi="ne-NP"/>
        </w:rPr>
        <w:t>/गराउने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C83015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स्थान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य तहका संकटासन्न क्षेत्रको नक्साकन गर्ने ।</w:t>
      </w:r>
    </w:p>
    <w:p w:rsidR="00D2061A" w:rsidRPr="00D2061A" w:rsidRDefault="00D2061A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विषयगत समितिहरुको नियमित बैठक गर्ने</w:t>
      </w:r>
      <w:r w:rsidR="00114E10">
        <w:rPr>
          <w:rFonts w:ascii="Preeti" w:eastAsia="Calibri" w:hAnsi="Preeti" w:cs="Kalimati" w:hint="cs"/>
          <w:b/>
          <w:cs/>
          <w:lang w:val="nl-NL" w:eastAsia="en-US" w:bidi="ne-NP"/>
        </w:rPr>
        <w:t>/गराउने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D2061A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जिल्लामा थप ५००० न्यानो कपडा सेट व्यवस्थापनका लागि सरोकारवाला निकायमा पहल गर्ने</w:t>
      </w:r>
      <w:r w:rsidR="000D6947">
        <w:rPr>
          <w:rFonts w:ascii="Preeti" w:eastAsia="Calibri" w:hAnsi="Preeti" w:cs="Kalimati" w:hint="cs"/>
          <w:b/>
          <w:cs/>
          <w:lang w:val="nl-NL" w:eastAsia="en-US" w:bidi="ne-NP"/>
        </w:rPr>
        <w:t xml:space="preserve"> </w:t>
      </w:r>
      <w:r w:rsidR="000D6947"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D2061A" w:rsidRPr="00D2061A" w:rsidRDefault="00C83015" w:rsidP="00D07145">
      <w:pPr>
        <w:pStyle w:val="p4"/>
        <w:numPr>
          <w:ilvl w:val="0"/>
          <w:numId w:val="26"/>
        </w:numPr>
        <w:spacing w:before="60" w:after="0" w:line="300" w:lineRule="atLeast"/>
        <w:ind w:left="450" w:hanging="270"/>
        <w:jc w:val="both"/>
        <w:rPr>
          <w:rFonts w:ascii="Preeti" w:eastAsia="Calibri" w:hAnsi="Preeti" w:cs="Kalimati"/>
          <w:b/>
          <w:lang w:val="nl-NL" w:eastAsia="en-US"/>
        </w:rPr>
      </w:pPr>
      <w:r>
        <w:rPr>
          <w:rFonts w:ascii="Preeti" w:eastAsia="Calibri" w:hAnsi="Preeti" w:cs="Kalimati"/>
          <w:b/>
          <w:cs/>
          <w:lang w:val="nl-NL" w:eastAsia="en-US" w:bidi="hi-IN"/>
        </w:rPr>
        <w:t>सवै स्थान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ी</w:t>
      </w:r>
      <w:r>
        <w:rPr>
          <w:rFonts w:ascii="Preeti" w:eastAsia="Calibri" w:hAnsi="Preeti" w:cs="Kalimati"/>
          <w:b/>
          <w:cs/>
          <w:lang w:val="nl-NL" w:eastAsia="en-US" w:bidi="hi-IN"/>
        </w:rPr>
        <w:t>य तह तथा स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रोका</w:t>
      </w:r>
      <w:r>
        <w:rPr>
          <w:rFonts w:ascii="Preeti" w:eastAsia="Calibri" w:hAnsi="Preeti" w:cs="Kalimati"/>
          <w:b/>
          <w:cs/>
          <w:lang w:val="nl-NL" w:eastAsia="en-US" w:bidi="hi-IN"/>
        </w:rPr>
        <w:t>रवाला निकाय संग समन्वय गरि आव</w:t>
      </w:r>
      <w:r>
        <w:rPr>
          <w:rFonts w:ascii="Preeti" w:eastAsia="Calibri" w:hAnsi="Preeti" w:cs="Kalimati" w:hint="cs"/>
          <w:b/>
          <w:cs/>
          <w:lang w:val="nl-NL" w:eastAsia="en-US" w:bidi="ne-NP"/>
        </w:rPr>
        <w:t>श्य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>क पर्ने दाउरा पहिले नै जोहो गरी राख्ने</w:t>
      </w:r>
      <w:r w:rsidR="00114E10">
        <w:rPr>
          <w:rFonts w:ascii="Preeti" w:eastAsia="Calibri" w:hAnsi="Preeti" w:cs="Kalimati" w:hint="cs"/>
          <w:b/>
          <w:cs/>
          <w:lang w:val="nl-NL" w:eastAsia="en-US" w:bidi="ne-NP"/>
        </w:rPr>
        <w:t>/राख्न लगाउने</w:t>
      </w:r>
      <w:r w:rsidR="00D2061A"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।</w:t>
      </w:r>
    </w:p>
    <w:p w:rsidR="001F5770" w:rsidRPr="00C655FE" w:rsidRDefault="00D2061A" w:rsidP="00D07145">
      <w:pPr>
        <w:pStyle w:val="p4"/>
        <w:numPr>
          <w:ilvl w:val="0"/>
          <w:numId w:val="26"/>
        </w:numPr>
        <w:spacing w:before="60" w:beforeAutospacing="0" w:after="0" w:afterAutospacing="0" w:line="300" w:lineRule="atLeast"/>
        <w:ind w:left="450" w:hanging="270"/>
        <w:jc w:val="both"/>
        <w:rPr>
          <w:rFonts w:ascii="Preeti" w:hAnsi="Preeti" w:cs="Kalimati"/>
        </w:rPr>
      </w:pPr>
      <w:r w:rsidRPr="00D2061A">
        <w:rPr>
          <w:rFonts w:ascii="Preeti" w:eastAsia="Calibri" w:hAnsi="Preeti" w:cs="Kalimati"/>
          <w:b/>
          <w:cs/>
          <w:lang w:val="nl-NL" w:eastAsia="en-US" w:bidi="hi-IN"/>
        </w:rPr>
        <w:t>स्थानिय एफ.एम हरुवाट जनचेतनामुलक सामाग्रीहरु प्रसारण गर्ने</w:t>
      </w:r>
      <w:r w:rsidR="002E5EC6">
        <w:rPr>
          <w:rFonts w:ascii="Preeti" w:eastAsia="Calibri" w:hAnsi="Preeti" w:cs="Kalimati" w:hint="cs"/>
          <w:b/>
          <w:cs/>
          <w:lang w:val="nl-NL" w:eastAsia="en-US" w:bidi="ne-NP"/>
        </w:rPr>
        <w:t>/गराउने</w:t>
      </w:r>
      <w:r w:rsidRPr="00D2061A">
        <w:rPr>
          <w:rFonts w:ascii="Preeti" w:eastAsia="Calibri" w:hAnsi="Preeti" w:cs="Kalimati"/>
          <w:b/>
          <w:cs/>
          <w:lang w:val="nl-NL" w:eastAsia="en-US" w:bidi="hi-IN"/>
        </w:rPr>
        <w:t xml:space="preserve"> ।</w:t>
      </w:r>
    </w:p>
    <w:p w:rsidR="00C655FE" w:rsidRPr="00C655FE" w:rsidRDefault="00C655FE" w:rsidP="00D07145">
      <w:pPr>
        <w:pStyle w:val="p4"/>
        <w:numPr>
          <w:ilvl w:val="0"/>
          <w:numId w:val="26"/>
        </w:numPr>
        <w:spacing w:before="60" w:beforeAutospacing="0" w:after="0" w:afterAutospacing="0" w:line="300" w:lineRule="atLeast"/>
        <w:ind w:left="450" w:hanging="270"/>
        <w:jc w:val="both"/>
        <w:rPr>
          <w:rFonts w:ascii="Preeti" w:hAnsi="Preeti" w:cs="Kalimati"/>
        </w:rPr>
      </w:pPr>
      <w:r>
        <w:rPr>
          <w:rFonts w:ascii="Kalimati" w:cs="Kalimati" w:hint="cs"/>
          <w:cs/>
          <w:lang w:val="en-US" w:bidi="ne-NP"/>
        </w:rPr>
        <w:lastRenderedPageBreak/>
        <w:t>जल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तथा</w:t>
      </w:r>
      <w:r>
        <w:rPr>
          <w:rFonts w:ascii="Kalimati" w:cs="Kalimati"/>
          <w:lang w:val="en-US" w:bidi="ne-NP"/>
        </w:rPr>
        <w:t xml:space="preserve"> </w:t>
      </w:r>
      <w:r w:rsidR="007026C5">
        <w:rPr>
          <w:rFonts w:ascii="Kalimati" w:cs="Kalimati" w:hint="cs"/>
          <w:cs/>
          <w:lang w:val="en-US" w:bidi="ne-NP"/>
        </w:rPr>
        <w:t>मौस</w:t>
      </w:r>
      <w:r>
        <w:rPr>
          <w:rFonts w:ascii="Kalimati" w:cs="Kalimati" w:hint="cs"/>
          <w:cs/>
          <w:lang w:val="en-US" w:bidi="ne-NP"/>
        </w:rPr>
        <w:t>म विज्ञान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विभागले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जारि गर्ने ३</w:t>
      </w:r>
      <w:r>
        <w:rPr>
          <w:rFonts w:ascii="Kalimati" w:cs="Kalimati"/>
          <w:lang w:val="en-US" w:bidi="ne-NP"/>
        </w:rPr>
        <w:t xml:space="preserve"> </w:t>
      </w:r>
      <w:r>
        <w:rPr>
          <w:rFonts w:ascii="Kalimati" w:cs="Kalimati" w:hint="cs"/>
          <w:cs/>
          <w:lang w:val="en-US" w:bidi="ne-NP"/>
        </w:rPr>
        <w:t>दिने बुलेटिन</w:t>
      </w:r>
      <w:r w:rsidR="002E5EC6">
        <w:rPr>
          <w:rFonts w:ascii="Kalimati" w:cs="Kalimati" w:hint="cs"/>
          <w:cs/>
          <w:lang w:val="en-US" w:bidi="ne-NP"/>
        </w:rPr>
        <w:t xml:space="preserve"> बमोजिमको जानकारी</w:t>
      </w:r>
      <w:r w:rsidR="00B2527A">
        <w:rPr>
          <w:rFonts w:ascii="Kalimati" w:cs="Kalimati" w:hint="cs"/>
          <w:cs/>
          <w:lang w:val="en-US" w:bidi="ne-NP"/>
        </w:rPr>
        <w:t xml:space="preserve"> सम्बन्धित निकायहरुलाई उपलब्ध गराउने व्</w:t>
      </w:r>
      <w:r w:rsidR="007026C5">
        <w:rPr>
          <w:rFonts w:ascii="Kalimati" w:cs="Kalimati" w:hint="cs"/>
          <w:cs/>
          <w:lang w:val="en-US" w:bidi="ne-NP"/>
        </w:rPr>
        <w:t>यवस्था मिलाई सोहि अनुरुपको पूर्व</w:t>
      </w:r>
      <w:r w:rsidR="00B2527A">
        <w:rPr>
          <w:rFonts w:ascii="Kalimati" w:cs="Kalimati" w:hint="cs"/>
          <w:cs/>
          <w:lang w:val="en-US" w:bidi="ne-NP"/>
        </w:rPr>
        <w:t>तयारी गर्न परिचालित गर्ने/गराउने</w:t>
      </w:r>
      <w:r w:rsidRPr="00D2061A">
        <w:rPr>
          <w:rFonts w:ascii="Preeti" w:eastAsia="Calibri" w:hAnsi="Preeti" w:cs="Kalimati"/>
          <w:b/>
          <w:cs/>
          <w:lang w:val="nl-NL" w:eastAsia="en-US" w:bidi="hi-IN"/>
        </w:rPr>
        <w:t>।</w:t>
      </w:r>
    </w:p>
    <w:p w:rsidR="00C655FE" w:rsidRDefault="00C655FE" w:rsidP="00C655FE">
      <w:pPr>
        <w:pStyle w:val="p4"/>
        <w:spacing w:before="60" w:beforeAutospacing="0" w:after="0" w:afterAutospacing="0" w:line="300" w:lineRule="atLeast"/>
        <w:ind w:left="2160"/>
        <w:jc w:val="both"/>
        <w:rPr>
          <w:rFonts w:ascii="Preeti" w:hAnsi="Preeti" w:cs="Kalimati"/>
          <w:lang w:bidi="ne-NP"/>
        </w:rPr>
      </w:pPr>
    </w:p>
    <w:p w:rsidR="00BD12C6" w:rsidRPr="00D2061A" w:rsidRDefault="00BD12C6" w:rsidP="00C655FE">
      <w:pPr>
        <w:pStyle w:val="p4"/>
        <w:spacing w:before="60" w:beforeAutospacing="0" w:after="0" w:afterAutospacing="0" w:line="300" w:lineRule="atLeast"/>
        <w:ind w:left="2160"/>
        <w:jc w:val="both"/>
        <w:rPr>
          <w:rFonts w:ascii="Preeti" w:hAnsi="Preeti" w:cs="Kalimati"/>
          <w:lang w:bidi="ne-NP"/>
        </w:rPr>
      </w:pPr>
    </w:p>
    <w:p w:rsidR="009A1B72" w:rsidRPr="009A1B72" w:rsidRDefault="00DC6289" w:rsidP="00DC6289">
      <w:pPr>
        <w:pStyle w:val="FootnoteText"/>
        <w:shd w:val="clear" w:color="auto" w:fill="D0CECE" w:themeFill="background2" w:themeFillShade="E6"/>
        <w:ind w:left="360"/>
        <w:jc w:val="both"/>
        <w:rPr>
          <w:rFonts w:ascii="Preeti" w:eastAsiaTheme="minorHAnsi" w:hAnsi="Preeti" w:cs="Kalimati"/>
          <w:bCs/>
          <w:sz w:val="24"/>
          <w:szCs w:val="24"/>
        </w:rPr>
      </w:pPr>
      <w:r>
        <w:rPr>
          <w:rFonts w:ascii="Preeti" w:eastAsiaTheme="minorHAnsi" w:hAnsi="Preeti" w:cs="Kalimati" w:hint="cs"/>
          <w:bCs/>
          <w:sz w:val="24"/>
          <w:szCs w:val="24"/>
          <w:cs/>
          <w:lang w:bidi="ne-NP"/>
        </w:rPr>
        <w:t>९</w:t>
      </w:r>
      <w:r w:rsidR="009A1B72" w:rsidRPr="009A1B72">
        <w:rPr>
          <w:rFonts w:ascii="Preeti" w:eastAsiaTheme="minorHAnsi" w:hAnsi="Preeti" w:cs="Kalimati"/>
          <w:bCs/>
          <w:sz w:val="24"/>
          <w:szCs w:val="24"/>
          <w:cs/>
          <w:lang w:bidi="hi-IN"/>
        </w:rPr>
        <w:t>. न्युनतम तापक्रमको इतिहास</w:t>
      </w:r>
    </w:p>
    <w:p w:rsidR="009A1B72" w:rsidRPr="009A1B72" w:rsidRDefault="009A1B72" w:rsidP="009A1B72">
      <w:pPr>
        <w:pStyle w:val="FootnoteText"/>
        <w:ind w:left="360"/>
        <w:jc w:val="both"/>
        <w:rPr>
          <w:rFonts w:ascii="Preeti" w:hAnsi="Preeti" w:cs="Kalimati"/>
          <w:sz w:val="24"/>
          <w:szCs w:val="24"/>
          <w:lang w:bidi="ne-NP"/>
        </w:rPr>
      </w:pPr>
      <w:r w:rsidRPr="009A1B72">
        <w:rPr>
          <w:rFonts w:ascii="Preeti" w:eastAsiaTheme="minorHAnsi" w:hAnsi="Preeti" w:cs="Kalimati"/>
          <w:b/>
          <w:sz w:val="24"/>
          <w:szCs w:val="24"/>
          <w:cs/>
          <w:lang w:bidi="hi-IN"/>
        </w:rPr>
        <w:t>क) सप्तरी लगायत तराईका जिल्लाहरुमा जाडोयाममा मौसममापन केन्द्रका अनुसार हालसम्म न्यूनतम तापक्रम भएका वर्षहरु</w:t>
      </w:r>
    </w:p>
    <w:tbl>
      <w:tblPr>
        <w:tblW w:w="4704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9"/>
        <w:gridCol w:w="3485"/>
        <w:gridCol w:w="3308"/>
      </w:tblGrid>
      <w:tr w:rsidR="003614EF" w:rsidRPr="00D17137" w:rsidTr="009A1B72">
        <w:trPr>
          <w:trHeight w:val="296"/>
          <w:tblHeader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D17137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</w:pPr>
            <w:r w:rsidRPr="00D17137"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  <w:t>SN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D17137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</w:pPr>
            <w:r w:rsidRPr="00D17137"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  <w:t>Year</w:t>
            </w:r>
          </w:p>
        </w:tc>
        <w:tc>
          <w:tcPr>
            <w:tcW w:w="1765" w:type="pct"/>
            <w:shd w:val="clear" w:color="auto" w:fill="auto"/>
            <w:noWrap/>
            <w:vAlign w:val="bottom"/>
            <w:hideMark/>
          </w:tcPr>
          <w:p w:rsidR="003614EF" w:rsidRPr="00D17137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</w:pPr>
            <w:r w:rsidRPr="00D17137">
              <w:rPr>
                <w:rFonts w:ascii="Calibri" w:eastAsia="Times New Roman" w:hAnsi="Calibri" w:cs="Calibri"/>
                <w:b/>
                <w:bCs/>
                <w:color w:val="000000"/>
                <w:lang w:val="en-US" w:bidi="ne-NP"/>
              </w:rPr>
              <w:t>Digree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1980</w:t>
            </w:r>
          </w:p>
        </w:tc>
        <w:tc>
          <w:tcPr>
            <w:tcW w:w="1765" w:type="pct"/>
            <w:shd w:val="clear" w:color="auto" w:fill="auto"/>
            <w:noWrap/>
            <w:vAlign w:val="bottom"/>
          </w:tcPr>
          <w:p w:rsidR="003614EF" w:rsidRPr="00E80D63" w:rsidRDefault="003614EF" w:rsidP="00E80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>2.6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1980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E80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>3.9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3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2011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E80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3.5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4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2011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E80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9.2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6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2012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15.5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7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2012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11.6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8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1978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14.66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9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1979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16.6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96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10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2004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10.6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28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11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1978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6.8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  <w:tr w:rsidR="003614EF" w:rsidRPr="001F5770" w:rsidTr="009A1B72">
        <w:trPr>
          <w:trHeight w:val="228"/>
        </w:trPr>
        <w:tc>
          <w:tcPr>
            <w:tcW w:w="1376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12</w:t>
            </w:r>
          </w:p>
        </w:tc>
        <w:tc>
          <w:tcPr>
            <w:tcW w:w="1859" w:type="pct"/>
            <w:shd w:val="clear" w:color="auto" w:fill="auto"/>
            <w:noWrap/>
            <w:vAlign w:val="bottom"/>
            <w:hideMark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</w:pPr>
            <w:r w:rsidRPr="001F57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bidi="ne-NP"/>
              </w:rPr>
              <w:t>1976</w:t>
            </w:r>
          </w:p>
        </w:tc>
        <w:tc>
          <w:tcPr>
            <w:tcW w:w="1765" w:type="pct"/>
            <w:shd w:val="clear" w:color="auto" w:fill="auto"/>
            <w:noWrap/>
          </w:tcPr>
          <w:p w:rsidR="003614EF" w:rsidRPr="001F5770" w:rsidRDefault="003614EF" w:rsidP="007C2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he-IL"/>
              </w:rPr>
              <w:t>2.0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bidi="ne-NP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bidi="ne-NP"/>
              </w:rPr>
              <w:t xml:space="preserve"> C</w:t>
            </w:r>
          </w:p>
        </w:tc>
      </w:tr>
    </w:tbl>
    <w:p w:rsidR="00E307AE" w:rsidRPr="002303C5" w:rsidRDefault="00E307AE" w:rsidP="007C4A6F">
      <w:pPr>
        <w:pStyle w:val="p4"/>
        <w:spacing w:line="300" w:lineRule="atLeast"/>
        <w:ind w:left="-180"/>
        <w:jc w:val="right"/>
        <w:rPr>
          <w:rFonts w:ascii="Preeti" w:hAnsi="Preeti" w:cs="Kalimati"/>
          <w:b/>
          <w:bCs/>
          <w:color w:val="000000"/>
          <w:lang w:val="en-US" w:bidi="ne-NP"/>
        </w:rPr>
      </w:pPr>
      <w:r w:rsidRPr="002303C5">
        <w:rPr>
          <w:b/>
          <w:bCs/>
          <w:sz w:val="22"/>
          <w:szCs w:val="22"/>
        </w:rPr>
        <w:t>(Source: Meteorological Forecasting Division)</w:t>
      </w:r>
    </w:p>
    <w:p w:rsidR="009349C7" w:rsidRPr="00C21DCC" w:rsidRDefault="009A1B72" w:rsidP="003B3EAE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Kalimati"/>
          <w:cs/>
          <w:lang w:bidi="ne-NP"/>
        </w:rPr>
      </w:pPr>
      <w:r w:rsidRPr="009A1B72">
        <w:rPr>
          <w:rFonts w:ascii="Preeti" w:hAnsi="Preeti" w:cs="Kalimati"/>
          <w:cs/>
          <w:lang w:bidi="hi-IN"/>
        </w:rPr>
        <w:t>हालसम्मको मौ</w:t>
      </w:r>
      <w:r>
        <w:rPr>
          <w:rFonts w:ascii="Preeti" w:hAnsi="Preeti" w:cs="Kalimati"/>
          <w:cs/>
          <w:lang w:bidi="hi-IN"/>
        </w:rPr>
        <w:t>सम मापनमा सप्तरी जिल्ला</w:t>
      </w:r>
      <w:r>
        <w:rPr>
          <w:rFonts w:ascii="Preeti" w:hAnsi="Preeti" w:cs="Kalimati" w:hint="cs"/>
          <w:cs/>
          <w:lang w:bidi="ne-NP"/>
        </w:rPr>
        <w:t>मा रहेका</w:t>
      </w:r>
      <w:r w:rsidRPr="009A1B72">
        <w:rPr>
          <w:rFonts w:ascii="Preeti" w:hAnsi="Preeti" w:cs="Kalimati"/>
          <w:cs/>
          <w:lang w:bidi="hi-IN"/>
        </w:rPr>
        <w:t xml:space="preserve"> मौसम मापन केन्द्रका अनुसार १९७६ डिसेम्वर महिनामा हाल सम्मकै न्युनतम तापक्रम मापन गरिएको छ ।</w:t>
      </w:r>
    </w:p>
    <w:p w:rsidR="009349C7" w:rsidRDefault="009349C7" w:rsidP="003B3EAE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Arial Unicode MS"/>
          <w:sz w:val="28"/>
          <w:szCs w:val="25"/>
          <w:lang w:bidi="ne-NP"/>
        </w:rPr>
      </w:pPr>
    </w:p>
    <w:p w:rsidR="009349C7" w:rsidRPr="009A1B72" w:rsidRDefault="009349C7" w:rsidP="003B3EAE">
      <w:pPr>
        <w:pStyle w:val="p4"/>
        <w:spacing w:before="60" w:beforeAutospacing="0" w:after="0" w:afterAutospacing="0" w:line="300" w:lineRule="atLeast"/>
        <w:jc w:val="both"/>
        <w:rPr>
          <w:rFonts w:ascii="Preeti" w:hAnsi="Preeti" w:cs="Arial Unicode MS"/>
          <w:sz w:val="28"/>
          <w:szCs w:val="25"/>
          <w:lang w:bidi="ne-NP"/>
        </w:rPr>
      </w:pPr>
    </w:p>
    <w:p w:rsidR="00107666" w:rsidRPr="009A1B72" w:rsidRDefault="00DC6289" w:rsidP="00DC6289">
      <w:pPr>
        <w:shd w:val="clear" w:color="auto" w:fill="D0CECE" w:themeFill="background2" w:themeFillShade="E6"/>
        <w:jc w:val="both"/>
        <w:rPr>
          <w:ins w:id="0" w:author="Microsoft" w:date="2018-01-02T13:34:00Z"/>
          <w:rFonts w:ascii="Preeti" w:hAnsi="Preeti" w:cs="Kalimati"/>
          <w:b/>
          <w:bCs/>
          <w:sz w:val="24"/>
          <w:szCs w:val="24"/>
        </w:rPr>
      </w:pPr>
      <w:r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१०</w:t>
      </w:r>
      <w:r w:rsidR="009A1B72" w:rsidRPr="009A1B72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. सप्तरी जिल्लामा परिचालन हुनसक्ने जन शक्ति  क्षमता </w:t>
      </w:r>
    </w:p>
    <w:tbl>
      <w:tblPr>
        <w:tblStyle w:val="TableGrid"/>
        <w:tblW w:w="10537" w:type="dxa"/>
        <w:tblLook w:val="04A0"/>
      </w:tblPr>
      <w:tblGrid>
        <w:gridCol w:w="762"/>
        <w:gridCol w:w="4177"/>
        <w:gridCol w:w="1829"/>
        <w:gridCol w:w="1696"/>
        <w:gridCol w:w="2073"/>
      </w:tblGrid>
      <w:tr w:rsidR="009A1B72" w:rsidRPr="0019615E" w:rsidTr="002156AA">
        <w:trPr>
          <w:trHeight w:val="174"/>
        </w:trPr>
        <w:tc>
          <w:tcPr>
            <w:tcW w:w="762" w:type="dxa"/>
            <w:shd w:val="clear" w:color="auto" w:fill="C9C9C9" w:themeFill="accent3" w:themeFillTint="99"/>
          </w:tcPr>
          <w:p w:rsidR="009A1B72" w:rsidRPr="009A1B72" w:rsidRDefault="009A1B72" w:rsidP="00F94AFD">
            <w:pPr>
              <w:jc w:val="center"/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क्र.स.</w:t>
            </w:r>
          </w:p>
        </w:tc>
        <w:tc>
          <w:tcPr>
            <w:tcW w:w="4177" w:type="dxa"/>
            <w:shd w:val="clear" w:color="auto" w:fill="C9C9C9" w:themeFill="accent3" w:themeFillTint="99"/>
          </w:tcPr>
          <w:p w:rsidR="009A1B72" w:rsidRPr="009A1B72" w:rsidRDefault="009A1B72" w:rsidP="00F94AFD">
            <w:pPr>
              <w:jc w:val="center"/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निकाय</w:t>
            </w:r>
          </w:p>
        </w:tc>
        <w:tc>
          <w:tcPr>
            <w:tcW w:w="1829" w:type="dxa"/>
            <w:shd w:val="clear" w:color="auto" w:fill="C9C9C9" w:themeFill="accent3" w:themeFillTint="99"/>
          </w:tcPr>
          <w:p w:rsidR="009A1B72" w:rsidRPr="009A1B72" w:rsidRDefault="009A1B72" w:rsidP="00BB3370">
            <w:pPr>
              <w:rPr>
                <w:rFonts w:cs="Kalimati"/>
                <w:b/>
                <w:bCs/>
                <w:cs/>
                <w:lang w:bidi="ne-NP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स्वय सेवक</w:t>
            </w:r>
            <w:r w:rsidR="002156AA">
              <w:rPr>
                <w:rFonts w:cs="Kalimati" w:hint="cs"/>
                <w:b/>
                <w:bCs/>
                <w:cs/>
                <w:lang w:bidi="ne-NP"/>
              </w:rPr>
              <w:t>/राष्ट्र सेबक</w:t>
            </w:r>
          </w:p>
        </w:tc>
        <w:tc>
          <w:tcPr>
            <w:tcW w:w="1696" w:type="dxa"/>
            <w:shd w:val="clear" w:color="auto" w:fill="C9C9C9" w:themeFill="accent3" w:themeFillTint="99"/>
          </w:tcPr>
          <w:p w:rsidR="009A1B72" w:rsidRPr="009A1B72" w:rsidRDefault="009A1B72" w:rsidP="00BB3370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स्वास्थ्यकर्मी</w:t>
            </w:r>
          </w:p>
        </w:tc>
        <w:tc>
          <w:tcPr>
            <w:tcW w:w="2073" w:type="dxa"/>
            <w:shd w:val="clear" w:color="auto" w:fill="C9C9C9" w:themeFill="accent3" w:themeFillTint="99"/>
          </w:tcPr>
          <w:p w:rsidR="009A1B72" w:rsidRPr="009A1B72" w:rsidRDefault="009A1B72" w:rsidP="00BB3370">
            <w:pPr>
              <w:rPr>
                <w:rFonts w:cs="Kalimati"/>
                <w:b/>
                <w:bCs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कैफियत</w:t>
            </w: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</w:t>
            </w:r>
          </w:p>
        </w:tc>
        <w:tc>
          <w:tcPr>
            <w:tcW w:w="4177" w:type="dxa"/>
          </w:tcPr>
          <w:p w:rsidR="00FA2084" w:rsidRPr="00DC6289" w:rsidRDefault="00FA2084" w:rsidP="00D75EED">
            <w:pPr>
              <w:rPr>
                <w:rFonts w:cs="Kalimati"/>
              </w:rPr>
            </w:pPr>
            <w:r w:rsidRPr="00DC6289">
              <w:rPr>
                <w:rFonts w:cs="Kalimati"/>
                <w:cs/>
                <w:lang w:bidi="hi-IN"/>
              </w:rPr>
              <w:t>नेपाली सेना</w:t>
            </w:r>
          </w:p>
        </w:tc>
        <w:tc>
          <w:tcPr>
            <w:tcW w:w="1829" w:type="dxa"/>
          </w:tcPr>
          <w:p w:rsidR="00FA2084" w:rsidRPr="00AF7C93" w:rsidRDefault="00FA2084" w:rsidP="00D75EE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१५० </w:t>
            </w:r>
          </w:p>
        </w:tc>
        <w:tc>
          <w:tcPr>
            <w:tcW w:w="1696" w:type="dxa"/>
          </w:tcPr>
          <w:p w:rsidR="00FA2084" w:rsidRPr="00C21DCC" w:rsidRDefault="00FA2084" w:rsidP="00D75EED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२१  </w:t>
            </w:r>
          </w:p>
        </w:tc>
        <w:tc>
          <w:tcPr>
            <w:tcW w:w="2073" w:type="dxa"/>
          </w:tcPr>
          <w:p w:rsidR="00FA2084" w:rsidRPr="00AF7C93" w:rsidRDefault="00FA2084" w:rsidP="00D75EE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FA2084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Nirmala UI"/>
                <w:bCs/>
                <w:szCs w:val="20"/>
                <w:lang w:val="en-US" w:bidi="ne-NP"/>
              </w:rPr>
            </w:pPr>
            <w:r>
              <w:rPr>
                <w:rFonts w:ascii="Preeti" w:hAnsi="Preeti" w:cs="Nirmala UI" w:hint="cs"/>
                <w:bCs/>
                <w:szCs w:val="20"/>
                <w:cs/>
                <w:lang w:bidi="ne-NP"/>
              </w:rPr>
              <w:t xml:space="preserve"> </w:t>
            </w:r>
            <w:r>
              <w:rPr>
                <w:rFonts w:ascii="Preeti" w:hAnsi="Preeti" w:cs="Nirmala UI"/>
                <w:bCs/>
                <w:szCs w:val="20"/>
                <w:lang w:val="en-US" w:bidi="ne-NP"/>
              </w:rPr>
              <w:t>@</w:t>
            </w:r>
          </w:p>
        </w:tc>
        <w:tc>
          <w:tcPr>
            <w:tcW w:w="4177" w:type="dxa"/>
          </w:tcPr>
          <w:p w:rsidR="00FA2084" w:rsidRPr="00DC6289" w:rsidRDefault="00FA2084" w:rsidP="00D75EED">
            <w:pPr>
              <w:rPr>
                <w:rFonts w:cs="Kalimati"/>
              </w:rPr>
            </w:pPr>
            <w:r w:rsidRPr="00DC6289">
              <w:rPr>
                <w:rFonts w:cs="Kalimati"/>
                <w:cs/>
                <w:lang w:bidi="hi-IN"/>
              </w:rPr>
              <w:t xml:space="preserve">नेपाल प्रहरी </w:t>
            </w:r>
          </w:p>
        </w:tc>
        <w:tc>
          <w:tcPr>
            <w:tcW w:w="1829" w:type="dxa"/>
          </w:tcPr>
          <w:p w:rsidR="00FA2084" w:rsidRPr="00AF7C93" w:rsidRDefault="00FA2084" w:rsidP="00D75EE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1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1"/>
                <w:cs/>
                <w:lang w:bidi="ne-NP"/>
              </w:rPr>
              <w:t>२</w:t>
            </w:r>
            <w:r w:rsidRPr="00AF7C93">
              <w:rPr>
                <w:rFonts w:ascii="Fontasy Himali" w:hAnsi="Fontasy Himali" w:cs="Kalimati" w:hint="cs"/>
                <w:bCs/>
                <w:sz w:val="24"/>
                <w:szCs w:val="21"/>
                <w:cs/>
                <w:lang w:bidi="ne-NP"/>
              </w:rPr>
              <w:t xml:space="preserve">५० </w:t>
            </w:r>
          </w:p>
        </w:tc>
        <w:tc>
          <w:tcPr>
            <w:tcW w:w="1696" w:type="dxa"/>
          </w:tcPr>
          <w:p w:rsidR="00FA2084" w:rsidRPr="00C21DCC" w:rsidRDefault="00FA2084" w:rsidP="00D75EED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० 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#</w:t>
            </w:r>
          </w:p>
        </w:tc>
        <w:tc>
          <w:tcPr>
            <w:tcW w:w="4177" w:type="dxa"/>
          </w:tcPr>
          <w:p w:rsidR="00FA2084" w:rsidRPr="00DC6289" w:rsidRDefault="00FA013F" w:rsidP="00BB3370">
            <w:pPr>
              <w:rPr>
                <w:rFonts w:cs="Kalimati"/>
              </w:rPr>
            </w:pPr>
            <w:r w:rsidRPr="00FA013F">
              <w:rPr>
                <w:rFonts w:cs="Kalimati"/>
                <w:cs/>
                <w:lang w:bidi="hi-IN"/>
              </w:rPr>
              <w:t xml:space="preserve">सशस्त्र </w:t>
            </w:r>
            <w:r w:rsidR="00FA2084" w:rsidRPr="00DC6289">
              <w:rPr>
                <w:rFonts w:cs="Kalimati"/>
                <w:cs/>
                <w:lang w:bidi="hi-IN"/>
              </w:rPr>
              <w:t>प्रहरी बल</w:t>
            </w:r>
          </w:p>
        </w:tc>
        <w:tc>
          <w:tcPr>
            <w:tcW w:w="1829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२५० </w:t>
            </w:r>
          </w:p>
        </w:tc>
        <w:tc>
          <w:tcPr>
            <w:tcW w:w="1696" w:type="dxa"/>
          </w:tcPr>
          <w:p w:rsidR="00FA2084" w:rsidRPr="00C21DCC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$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राजविराज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</w:p>
        </w:tc>
        <w:tc>
          <w:tcPr>
            <w:tcW w:w="1829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</w:t>
            </w:r>
          </w:p>
        </w:tc>
        <w:tc>
          <w:tcPr>
            <w:tcW w:w="1696" w:type="dxa"/>
          </w:tcPr>
          <w:p w:rsidR="00FA2084" w:rsidRPr="00C21DCC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%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शम्भुनाथ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</w:p>
        </w:tc>
        <w:tc>
          <w:tcPr>
            <w:tcW w:w="1829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^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सप्तकोशी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1829" w:type="dxa"/>
          </w:tcPr>
          <w:p w:rsidR="00FA2084" w:rsidRPr="00AF7C93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&amp;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कञ्चनरुप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1829" w:type="dxa"/>
          </w:tcPr>
          <w:p w:rsidR="00FA2084" w:rsidRPr="00AF7C93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lastRenderedPageBreak/>
              <w:t>*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खडक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</w:p>
        </w:tc>
        <w:tc>
          <w:tcPr>
            <w:tcW w:w="1829" w:type="dxa"/>
          </w:tcPr>
          <w:p w:rsidR="00FA2084" w:rsidRPr="00AF7C93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4B047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17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(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cs/>
                <w:lang w:bidi="ne-NP"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डाक्नेश्वरी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 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!)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बोदे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बरसाईन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!!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सुरुगाँ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!@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हनुमाननगर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क</w:t>
            </w:r>
            <w:r w:rsidRPr="00DC6289">
              <w:rPr>
                <w:rFonts w:cs="Kalimati"/>
                <w:rtl/>
                <w:cs/>
              </w:rPr>
              <w:t>.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कालिनी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!#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विष्णुपुर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!$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वलान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विहुल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!%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रुपनी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 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!^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माहदेवा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!&amp;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राजगढ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!*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तिलाठी</w:t>
            </w:r>
            <w:r w:rsidRPr="00DC6289">
              <w:rPr>
                <w:rFonts w:cs="Kalimati"/>
                <w:rtl/>
                <w:cs/>
              </w:rPr>
              <w:t xml:space="preserve"> 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कोईलाठी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!(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तिरहुत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34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@)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छिन्नमस्ता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१००</w:t>
            </w:r>
          </w:p>
        </w:tc>
        <w:tc>
          <w:tcPr>
            <w:tcW w:w="1696" w:type="dxa"/>
          </w:tcPr>
          <w:p w:rsidR="00FA2084" w:rsidRPr="00C21DCC" w:rsidRDefault="00FA2084" w:rsidP="009F7FF2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886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@!</w:t>
            </w:r>
          </w:p>
        </w:tc>
        <w:tc>
          <w:tcPr>
            <w:tcW w:w="4177" w:type="dxa"/>
          </w:tcPr>
          <w:p w:rsidR="00FA2084" w:rsidRPr="00DC6289" w:rsidRDefault="00FA2084" w:rsidP="00A63EFD">
            <w:pPr>
              <w:rPr>
                <w:rFonts w:cs="Kalimati"/>
                <w:rtl/>
                <w:cs/>
              </w:rPr>
            </w:pPr>
            <w:r w:rsidRPr="00DC6289">
              <w:rPr>
                <w:rFonts w:ascii="Nirmala UI" w:hAnsi="Nirmala UI" w:cs="Kalimati" w:hint="cs"/>
                <w:cs/>
                <w:lang w:bidi="hi-IN"/>
              </w:rPr>
              <w:t>अग्नीसाईसडर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किष्णसरवन</w:t>
            </w:r>
            <w:r w:rsidRPr="00DC6289">
              <w:rPr>
                <w:rFonts w:cs="Kalimati"/>
                <w:rtl/>
                <w:cs/>
              </w:rPr>
              <w:t xml:space="preserve"> </w:t>
            </w:r>
            <w:r w:rsidRPr="00DC6289">
              <w:rPr>
                <w:rFonts w:ascii="Nirmala UI" w:hAnsi="Nirmala UI" w:cs="Kalimati" w:hint="cs"/>
                <w:cs/>
                <w:lang w:bidi="hi-IN"/>
              </w:rPr>
              <w:t>गाउँपालिका</w:t>
            </w:r>
          </w:p>
        </w:tc>
        <w:tc>
          <w:tcPr>
            <w:tcW w:w="1829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१०० </w:t>
            </w:r>
          </w:p>
        </w:tc>
        <w:tc>
          <w:tcPr>
            <w:tcW w:w="1696" w:type="dxa"/>
          </w:tcPr>
          <w:p w:rsidR="00FA2084" w:rsidRPr="00C21DCC" w:rsidRDefault="00FA2084" w:rsidP="005E6B88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१२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  <w:tr w:rsidR="00FA2084" w:rsidRPr="00A3130C" w:rsidTr="002156AA">
        <w:trPr>
          <w:trHeight w:val="416"/>
        </w:trPr>
        <w:tc>
          <w:tcPr>
            <w:tcW w:w="762" w:type="dxa"/>
          </w:tcPr>
          <w:p w:rsidR="00FA2084" w:rsidRPr="00DC6289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Preeti"/>
                <w:bCs/>
              </w:rPr>
            </w:pPr>
            <w:r w:rsidRPr="00DC6289">
              <w:rPr>
                <w:rFonts w:ascii="Preeti" w:hAnsi="Preeti" w:cs="Preeti"/>
                <w:bCs/>
              </w:rPr>
              <w:t>@@</w:t>
            </w:r>
          </w:p>
        </w:tc>
        <w:tc>
          <w:tcPr>
            <w:tcW w:w="4177" w:type="dxa"/>
          </w:tcPr>
          <w:p w:rsidR="00FA2084" w:rsidRPr="00963BCB" w:rsidRDefault="00FA2084" w:rsidP="00107666">
            <w:pPr>
              <w:jc w:val="both"/>
              <w:rPr>
                <w:rFonts w:ascii="Preeti" w:hAnsi="Preeti" w:cs="Kalimati"/>
                <w:sz w:val="20"/>
                <w:szCs w:val="20"/>
                <w:rtl/>
                <w:cs/>
                <w:lang w:bidi="ne-NP"/>
              </w:rPr>
            </w:pPr>
            <w:r w:rsidRPr="00963BCB">
              <w:rPr>
                <w:rFonts w:ascii="Preeti" w:hAnsi="Preeti" w:cs="Kalimati" w:hint="cs"/>
                <w:sz w:val="20"/>
                <w:szCs w:val="20"/>
                <w:cs/>
                <w:lang w:bidi="ne-NP"/>
              </w:rPr>
              <w:t xml:space="preserve">रेडक्रस तथा </w:t>
            </w:r>
            <w:r w:rsidRPr="00963BCB">
              <w:rPr>
                <w:rFonts w:ascii="Preeti" w:hAnsi="Preeti" w:cs="Kalimati"/>
                <w:sz w:val="20"/>
                <w:szCs w:val="20"/>
                <w:cs/>
                <w:lang w:bidi="hi-IN"/>
              </w:rPr>
              <w:t>अन्य गैर सराकारी संघ सस्था</w:t>
            </w:r>
            <w:r w:rsidR="00963BCB" w:rsidRPr="00963BCB">
              <w:rPr>
                <w:rFonts w:ascii="Preeti" w:hAnsi="Preeti" w:cs="Kalimati" w:hint="cs"/>
                <w:sz w:val="20"/>
                <w:szCs w:val="20"/>
                <w:cs/>
                <w:lang w:bidi="ne-NP"/>
              </w:rPr>
              <w:t xml:space="preserve">हरु </w:t>
            </w:r>
          </w:p>
        </w:tc>
        <w:tc>
          <w:tcPr>
            <w:tcW w:w="1829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२०० </w:t>
            </w:r>
          </w:p>
        </w:tc>
        <w:tc>
          <w:tcPr>
            <w:tcW w:w="1696" w:type="dxa"/>
          </w:tcPr>
          <w:p w:rsidR="00FA2084" w:rsidRPr="00C21DCC" w:rsidRDefault="003506F6" w:rsidP="005E6B88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Fontasy Himali" w:hAnsi="Fontasy Himali" w:cs="Kalimati"/>
                <w:bCs/>
                <w:sz w:val="24"/>
                <w:szCs w:val="24"/>
                <w:lang w:bidi="ne-NP"/>
              </w:rPr>
            </w:pPr>
            <w:r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>२</w:t>
            </w:r>
            <w:r w:rsidR="00FA2084" w:rsidRPr="00C21DCC">
              <w:rPr>
                <w:rFonts w:ascii="Fontasy Himali" w:hAnsi="Fontasy Himali" w:cs="Kalimati" w:hint="cs"/>
                <w:bCs/>
                <w:sz w:val="24"/>
                <w:szCs w:val="24"/>
                <w:cs/>
                <w:lang w:bidi="ne-NP"/>
              </w:rPr>
              <w:t xml:space="preserve">० </w:t>
            </w:r>
          </w:p>
        </w:tc>
        <w:tc>
          <w:tcPr>
            <w:tcW w:w="2073" w:type="dxa"/>
          </w:tcPr>
          <w:p w:rsidR="00FA2084" w:rsidRPr="00AF7C93" w:rsidRDefault="00FA2084" w:rsidP="007C29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4"/>
                <w:szCs w:val="24"/>
              </w:rPr>
            </w:pPr>
          </w:p>
        </w:tc>
      </w:tr>
    </w:tbl>
    <w:p w:rsidR="00421128" w:rsidRPr="008C7400" w:rsidRDefault="008C7400" w:rsidP="008C7400">
      <w:pPr>
        <w:pStyle w:val="p4"/>
        <w:spacing w:before="60" w:after="0" w:line="300" w:lineRule="atLeast"/>
        <w:rPr>
          <w:rFonts w:ascii="Preeti" w:hAnsi="Preeti" w:cs="Arial Unicode MS"/>
          <w:b/>
          <w:bCs/>
          <w:color w:val="000000"/>
          <w:sz w:val="16"/>
          <w:szCs w:val="16"/>
          <w:lang w:val="en-US" w:bidi="ne-NP"/>
        </w:rPr>
      </w:pPr>
      <w:r>
        <w:rPr>
          <w:rFonts w:cs="Arial Unicode MS" w:hint="cs"/>
          <w:b/>
          <w:bCs/>
          <w:sz w:val="16"/>
          <w:szCs w:val="14"/>
          <w:cs/>
          <w:lang w:bidi="ne-NP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421128" w:rsidRPr="008C7400">
        <w:rPr>
          <w:b/>
          <w:bCs/>
          <w:sz w:val="16"/>
          <w:szCs w:val="16"/>
        </w:rPr>
        <w:t>(Source: Local Level/</w:t>
      </w:r>
      <w:proofErr w:type="gramStart"/>
      <w:r w:rsidR="00421128" w:rsidRPr="008C7400">
        <w:rPr>
          <w:b/>
          <w:bCs/>
          <w:sz w:val="16"/>
          <w:szCs w:val="16"/>
        </w:rPr>
        <w:t>DEOC</w:t>
      </w:r>
      <w:r w:rsidR="00421128" w:rsidRPr="008C7400">
        <w:rPr>
          <w:rFonts w:cs="Arial Unicode MS"/>
          <w:b/>
          <w:bCs/>
          <w:sz w:val="16"/>
          <w:szCs w:val="16"/>
          <w:lang w:val="en-US" w:bidi="ne-NP"/>
        </w:rPr>
        <w:t xml:space="preserve"> )</w:t>
      </w:r>
      <w:proofErr w:type="gramEnd"/>
    </w:p>
    <w:p w:rsidR="00567EF1" w:rsidRPr="005F2E4D" w:rsidRDefault="00567EF1" w:rsidP="00567EF1">
      <w:pPr>
        <w:jc w:val="both"/>
        <w:rPr>
          <w:rFonts w:ascii="Preeti" w:hAnsi="Preeti" w:cs="Kalimati"/>
          <w:b/>
          <w:bCs/>
          <w:sz w:val="24"/>
          <w:szCs w:val="24"/>
          <w:lang w:val="en-US" w:bidi="ne-NP"/>
        </w:rPr>
      </w:pPr>
    </w:p>
    <w:p w:rsidR="0064449B" w:rsidRPr="009A1B72" w:rsidRDefault="0064449B" w:rsidP="00567EF1">
      <w:pPr>
        <w:shd w:val="clear" w:color="auto" w:fill="A5A5A5" w:themeFill="accent3"/>
        <w:jc w:val="both"/>
        <w:rPr>
          <w:rFonts w:ascii="Preeti" w:hAnsi="Preeti" w:cs="Kalimati"/>
          <w:b/>
          <w:bCs/>
          <w:sz w:val="24"/>
          <w:szCs w:val="24"/>
          <w:lang w:bidi="ne-NP"/>
        </w:rPr>
      </w:pPr>
      <w:r>
        <w:rPr>
          <w:rFonts w:ascii="Preeti" w:hAnsi="Preeti" w:cs="Kalimati"/>
          <w:b/>
          <w:bCs/>
          <w:sz w:val="24"/>
          <w:szCs w:val="24"/>
          <w:cs/>
          <w:lang w:bidi="hi-IN"/>
        </w:rPr>
        <w:t>१</w:t>
      </w:r>
      <w:r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१</w:t>
      </w:r>
      <w:r>
        <w:rPr>
          <w:rFonts w:ascii="Preeti" w:hAnsi="Preeti" w:cs="Kalimati"/>
          <w:b/>
          <w:bCs/>
          <w:sz w:val="24"/>
          <w:szCs w:val="24"/>
          <w:cs/>
          <w:lang w:bidi="hi-IN"/>
        </w:rPr>
        <w:t>.</w:t>
      </w:r>
      <w:r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</w:t>
      </w:r>
      <w:r w:rsidR="00567EF1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जिल्लामा </w:t>
      </w:r>
      <w:r w:rsidR="00567EF1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उपलब्ध </w:t>
      </w:r>
      <w:r w:rsidR="00567EF1" w:rsidRPr="009A1B72">
        <w:rPr>
          <w:rFonts w:ascii="Preeti" w:hAnsi="Preeti" w:cs="Kalimati"/>
          <w:b/>
          <w:bCs/>
          <w:sz w:val="24"/>
          <w:szCs w:val="24"/>
          <w:cs/>
          <w:lang w:bidi="hi-IN"/>
        </w:rPr>
        <w:t>राहत सामाग्री विवरण</w:t>
      </w:r>
    </w:p>
    <w:tbl>
      <w:tblPr>
        <w:tblStyle w:val="TableGrid"/>
        <w:tblW w:w="10464" w:type="dxa"/>
        <w:tblLook w:val="04A0"/>
      </w:tblPr>
      <w:tblGrid>
        <w:gridCol w:w="703"/>
        <w:gridCol w:w="3095"/>
        <w:gridCol w:w="1080"/>
        <w:gridCol w:w="1260"/>
        <w:gridCol w:w="900"/>
        <w:gridCol w:w="3426"/>
      </w:tblGrid>
      <w:tr w:rsidR="0064449B" w:rsidRPr="001F5770" w:rsidTr="00BD12C6">
        <w:trPr>
          <w:trHeight w:val="503"/>
        </w:trPr>
        <w:tc>
          <w:tcPr>
            <w:tcW w:w="703" w:type="dxa"/>
            <w:shd w:val="clear" w:color="auto" w:fill="C9C9C9" w:themeFill="accent3" w:themeFillTint="99"/>
          </w:tcPr>
          <w:p w:rsidR="0064449B" w:rsidRPr="009A1B72" w:rsidRDefault="0064449B" w:rsidP="004B7972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क्र.स.</w:t>
            </w:r>
          </w:p>
        </w:tc>
        <w:tc>
          <w:tcPr>
            <w:tcW w:w="3095" w:type="dxa"/>
            <w:shd w:val="clear" w:color="auto" w:fill="C9C9C9" w:themeFill="accent3" w:themeFillTint="99"/>
          </w:tcPr>
          <w:p w:rsidR="0064449B" w:rsidRPr="009A1B72" w:rsidRDefault="0064449B" w:rsidP="004B7972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निकाय</w:t>
            </w:r>
          </w:p>
        </w:tc>
        <w:tc>
          <w:tcPr>
            <w:tcW w:w="1080" w:type="dxa"/>
            <w:shd w:val="clear" w:color="auto" w:fill="C9C9C9" w:themeFill="accent3" w:themeFillTint="99"/>
          </w:tcPr>
          <w:p w:rsidR="0064449B" w:rsidRPr="009A1B72" w:rsidRDefault="0064449B" w:rsidP="004B7972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 xml:space="preserve">कम्मल </w:t>
            </w:r>
          </w:p>
        </w:tc>
        <w:tc>
          <w:tcPr>
            <w:tcW w:w="1260" w:type="dxa"/>
            <w:shd w:val="clear" w:color="auto" w:fill="C9C9C9" w:themeFill="accent3" w:themeFillTint="99"/>
          </w:tcPr>
          <w:p w:rsidR="0064449B" w:rsidRPr="009A1B72" w:rsidRDefault="0064449B" w:rsidP="004B7972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 xml:space="preserve">न्यानो कपडा </w:t>
            </w:r>
          </w:p>
        </w:tc>
        <w:tc>
          <w:tcPr>
            <w:tcW w:w="900" w:type="dxa"/>
            <w:shd w:val="clear" w:color="auto" w:fill="C9C9C9" w:themeFill="accent3" w:themeFillTint="99"/>
          </w:tcPr>
          <w:p w:rsidR="0064449B" w:rsidRPr="009A1B72" w:rsidRDefault="0064449B" w:rsidP="004B7972">
            <w:pPr>
              <w:rPr>
                <w:rFonts w:cs="Kalimati"/>
                <w:b/>
                <w:bCs/>
                <w:cs/>
                <w:lang w:bidi="hi-IN"/>
              </w:rPr>
            </w:pPr>
            <w:r w:rsidRPr="009A1B72">
              <w:rPr>
                <w:rFonts w:cs="Kalimati"/>
                <w:b/>
                <w:bCs/>
                <w:cs/>
                <w:lang w:bidi="hi-IN"/>
              </w:rPr>
              <w:t>त्रिपाल</w:t>
            </w:r>
          </w:p>
        </w:tc>
        <w:tc>
          <w:tcPr>
            <w:tcW w:w="3426" w:type="dxa"/>
            <w:shd w:val="clear" w:color="auto" w:fill="C9C9C9" w:themeFill="accent3" w:themeFillTint="99"/>
          </w:tcPr>
          <w:p w:rsidR="0064449B" w:rsidRPr="009A1B72" w:rsidRDefault="004F5F18" w:rsidP="004B7972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कैफियत </w:t>
            </w:r>
          </w:p>
        </w:tc>
      </w:tr>
      <w:tr w:rsidR="00CF1E51" w:rsidRPr="00A3130C" w:rsidTr="00BD12C6">
        <w:trPr>
          <w:trHeight w:val="362"/>
        </w:trPr>
        <w:tc>
          <w:tcPr>
            <w:tcW w:w="703" w:type="dxa"/>
          </w:tcPr>
          <w:p w:rsidR="00CF1E51" w:rsidRPr="0067352F" w:rsidRDefault="0067352F" w:rsidP="00B76E3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Nirmala UI"/>
                <w:b/>
                <w:szCs w:val="20"/>
                <w:lang w:val="en-US" w:bidi="ne-NP"/>
              </w:rPr>
            </w:pPr>
            <w:r>
              <w:rPr>
                <w:rFonts w:ascii="Preeti" w:hAnsi="Preeti" w:cs="Nirmala UI" w:hint="cs"/>
                <w:b/>
                <w:szCs w:val="20"/>
                <w:cs/>
                <w:lang w:val="en-US" w:bidi="ne-NP"/>
              </w:rPr>
              <w:t xml:space="preserve">१ </w:t>
            </w:r>
          </w:p>
        </w:tc>
        <w:tc>
          <w:tcPr>
            <w:tcW w:w="3095" w:type="dxa"/>
          </w:tcPr>
          <w:p w:rsidR="00CF1E51" w:rsidRPr="00DC6289" w:rsidRDefault="00CF1E51" w:rsidP="004B7972">
            <w:pPr>
              <w:rPr>
                <w:rFonts w:cs="Kalimati"/>
                <w:cs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 xml:space="preserve">स्थानिय तहहरू </w:t>
            </w:r>
          </w:p>
        </w:tc>
        <w:tc>
          <w:tcPr>
            <w:tcW w:w="108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hi-IN"/>
              </w:rPr>
            </w:pPr>
            <w:r>
              <w:rPr>
                <w:rFonts w:ascii="Preeti" w:hAnsi="Preeti" w:cs="Kalimati" w:hint="cs"/>
                <w:bCs/>
                <w:sz w:val="20"/>
                <w:szCs w:val="20"/>
                <w:cs/>
                <w:lang w:bidi="ne-NP"/>
              </w:rPr>
              <w:t xml:space="preserve">० </w:t>
            </w:r>
          </w:p>
        </w:tc>
        <w:tc>
          <w:tcPr>
            <w:tcW w:w="126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90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3426" w:type="dxa"/>
          </w:tcPr>
          <w:p w:rsidR="00CF1E51" w:rsidRPr="00034EBF" w:rsidRDefault="00CF1E51" w:rsidP="005754D6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शितलहरको समयमा आवश्यक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ता अनुसार व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्यवस्थापन गर्न सकिने आश्वासन दिइ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एको </w:t>
            </w:r>
          </w:p>
        </w:tc>
      </w:tr>
      <w:tr w:rsidR="00CF1E51" w:rsidRPr="00A3130C" w:rsidTr="00BD12C6">
        <w:trPr>
          <w:trHeight w:val="362"/>
        </w:trPr>
        <w:tc>
          <w:tcPr>
            <w:tcW w:w="703" w:type="dxa"/>
          </w:tcPr>
          <w:p w:rsidR="00CF1E51" w:rsidRPr="0067352F" w:rsidRDefault="0067352F" w:rsidP="00B76E3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Nirmala UI"/>
                <w:b/>
                <w:szCs w:val="20"/>
                <w:lang w:val="en-US" w:bidi="ne-NP"/>
              </w:rPr>
            </w:pPr>
            <w:r>
              <w:rPr>
                <w:rFonts w:ascii="Preeti" w:hAnsi="Preeti" w:cs="Nirmala UI" w:hint="cs"/>
                <w:b/>
                <w:szCs w:val="20"/>
                <w:cs/>
                <w:lang w:val="en-US" w:bidi="ne-NP"/>
              </w:rPr>
              <w:t xml:space="preserve">२ </w:t>
            </w:r>
          </w:p>
        </w:tc>
        <w:tc>
          <w:tcPr>
            <w:tcW w:w="3095" w:type="dxa"/>
          </w:tcPr>
          <w:p w:rsidR="00CF1E51" w:rsidRPr="00DC6289" w:rsidRDefault="00CF1E51" w:rsidP="0064449B">
            <w:pPr>
              <w:jc w:val="both"/>
              <w:rPr>
                <w:rFonts w:ascii="Preeti" w:hAnsi="Preeti" w:cs="Kalimati"/>
                <w:rtl/>
                <w:cs/>
              </w:rPr>
            </w:pPr>
            <w:r>
              <w:rPr>
                <w:rFonts w:ascii="Preeti" w:hAnsi="Preeti" w:cs="Kalimati" w:hint="cs"/>
                <w:cs/>
                <w:lang w:bidi="ne-NP"/>
              </w:rPr>
              <w:t xml:space="preserve">नेपाल रेडक्रस सोसाइटी सप्तरी </w:t>
            </w:r>
          </w:p>
        </w:tc>
        <w:tc>
          <w:tcPr>
            <w:tcW w:w="1080" w:type="dxa"/>
          </w:tcPr>
          <w:p w:rsidR="00CF1E51" w:rsidRPr="00681F1B" w:rsidRDefault="00CF1E51" w:rsidP="004B79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0"/>
                <w:szCs w:val="20"/>
                <w:cs/>
                <w:lang w:bidi="ne-NP"/>
              </w:rPr>
            </w:pPr>
            <w:r w:rsidRPr="00681F1B">
              <w:rPr>
                <w:rFonts w:ascii="Preeti" w:hAnsi="Preeti" w:cs="Kalimati" w:hint="cs"/>
                <w:bCs/>
                <w:sz w:val="20"/>
                <w:szCs w:val="20"/>
                <w:cs/>
                <w:lang w:bidi="ne-NP"/>
              </w:rPr>
              <w:t xml:space="preserve">२०० </w:t>
            </w:r>
          </w:p>
        </w:tc>
        <w:tc>
          <w:tcPr>
            <w:tcW w:w="1260" w:type="dxa"/>
          </w:tcPr>
          <w:p w:rsidR="00CF1E51" w:rsidRPr="00681F1B" w:rsidRDefault="00CF1E51" w:rsidP="004B79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Kalimati"/>
                <w:bCs/>
                <w:sz w:val="20"/>
                <w:szCs w:val="20"/>
                <w:cs/>
                <w:lang w:bidi="ne-NP"/>
              </w:rPr>
            </w:pPr>
            <w:r w:rsidRPr="00681F1B">
              <w:rPr>
                <w:rFonts w:ascii="Preeti" w:hAnsi="Preeti" w:cs="Kalimati" w:hint="cs"/>
                <w:bCs/>
                <w:sz w:val="20"/>
                <w:szCs w:val="20"/>
                <w:cs/>
                <w:lang w:bidi="ne-NP"/>
              </w:rPr>
              <w:t xml:space="preserve">० </w:t>
            </w:r>
          </w:p>
        </w:tc>
        <w:tc>
          <w:tcPr>
            <w:tcW w:w="900" w:type="dxa"/>
          </w:tcPr>
          <w:p w:rsidR="00CF1E51" w:rsidRPr="004F5F18" w:rsidRDefault="00CF1E51" w:rsidP="004B7972">
            <w:pPr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4F5F18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 xml:space="preserve">२०० </w:t>
            </w:r>
          </w:p>
        </w:tc>
        <w:tc>
          <w:tcPr>
            <w:tcW w:w="3426" w:type="dxa"/>
          </w:tcPr>
          <w:p w:rsidR="00CF1E51" w:rsidRDefault="00CF1E51" w:rsidP="005754D6">
            <w:pPr>
              <w:rPr>
                <w:rFonts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शितलहरको समयमा आवश्यक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ता अनुसार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थप 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व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्यवस्थापन गर्न सकिने आश्वासन दिइ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एको</w:t>
            </w:r>
          </w:p>
        </w:tc>
      </w:tr>
      <w:tr w:rsidR="00CF1E51" w:rsidRPr="00A3130C" w:rsidTr="00BD12C6">
        <w:trPr>
          <w:trHeight w:val="362"/>
        </w:trPr>
        <w:tc>
          <w:tcPr>
            <w:tcW w:w="703" w:type="dxa"/>
          </w:tcPr>
          <w:p w:rsidR="00CF1E51" w:rsidRPr="0067352F" w:rsidRDefault="0067352F" w:rsidP="00B76E3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Nirmala UI"/>
                <w:b/>
                <w:szCs w:val="20"/>
                <w:lang w:val="en-US" w:bidi="ne-NP"/>
              </w:rPr>
            </w:pPr>
            <w:r>
              <w:rPr>
                <w:rFonts w:ascii="Preeti" w:hAnsi="Preeti" w:cs="Nirmala UI" w:hint="cs"/>
                <w:b/>
                <w:szCs w:val="20"/>
                <w:cs/>
                <w:lang w:val="en-US" w:bidi="ne-NP"/>
              </w:rPr>
              <w:t xml:space="preserve">३ </w:t>
            </w:r>
          </w:p>
        </w:tc>
        <w:tc>
          <w:tcPr>
            <w:tcW w:w="3095" w:type="dxa"/>
          </w:tcPr>
          <w:p w:rsidR="00CF1E51" w:rsidRDefault="00CF1E51" w:rsidP="0064449B">
            <w:pPr>
              <w:jc w:val="both"/>
              <w:rPr>
                <w:rFonts w:ascii="Preeti" w:hAnsi="Preeti" w:cs="Kalimati"/>
                <w:cs/>
                <w:lang w:bidi="ne-NP"/>
              </w:rPr>
            </w:pPr>
            <w:r>
              <w:rPr>
                <w:rFonts w:ascii="Preeti" w:hAnsi="Preeti" w:cs="Kalimati" w:hint="cs"/>
                <w:cs/>
                <w:lang w:bidi="ne-NP"/>
              </w:rPr>
              <w:t xml:space="preserve">कोशी पिडित समाज </w:t>
            </w:r>
          </w:p>
        </w:tc>
        <w:tc>
          <w:tcPr>
            <w:tcW w:w="108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hi-IN"/>
              </w:rPr>
            </w:pPr>
            <w:r>
              <w:rPr>
                <w:rFonts w:ascii="Preeti" w:hAnsi="Preeti" w:cs="Kalimati" w:hint="cs"/>
                <w:bCs/>
                <w:sz w:val="20"/>
                <w:szCs w:val="20"/>
                <w:cs/>
                <w:lang w:bidi="ne-NP"/>
              </w:rPr>
              <w:t xml:space="preserve">० </w:t>
            </w:r>
          </w:p>
        </w:tc>
        <w:tc>
          <w:tcPr>
            <w:tcW w:w="126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90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3426" w:type="dxa"/>
          </w:tcPr>
          <w:p w:rsidR="00CF1E51" w:rsidRPr="00034EBF" w:rsidRDefault="00CF1E51" w:rsidP="005754D6">
            <w:pPr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सप्तकोशी नगर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पालिकाको लागि रु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.</w:t>
            </w:r>
            <w:r w:rsidR="00E718B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८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,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००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,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०००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।</w:t>
            </w:r>
            <w:r w:rsidR="0067352F">
              <w:rPr>
                <w:rFonts w:cs="Kalimati"/>
                <w:sz w:val="20"/>
                <w:szCs w:val="20"/>
                <w:cs/>
                <w:lang w:bidi="ne-NP"/>
              </w:rPr>
              <w:t>–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छुट्टाईएको</w:t>
            </w:r>
          </w:p>
        </w:tc>
      </w:tr>
      <w:tr w:rsidR="00CF1E51" w:rsidRPr="00A3130C" w:rsidTr="00BD12C6">
        <w:trPr>
          <w:trHeight w:val="362"/>
        </w:trPr>
        <w:tc>
          <w:tcPr>
            <w:tcW w:w="703" w:type="dxa"/>
          </w:tcPr>
          <w:p w:rsidR="00CF1E51" w:rsidRPr="004F5F18" w:rsidRDefault="0067352F" w:rsidP="004B79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Preeti" w:hAnsi="Preeti" w:cs="Arial Unicode MS"/>
                <w:b/>
                <w:szCs w:val="20"/>
                <w:lang w:val="en-US" w:bidi="ne-NP"/>
              </w:rPr>
            </w:pPr>
            <w:r>
              <w:rPr>
                <w:rFonts w:ascii="Preeti" w:hAnsi="Preeti" w:cs="Arial Unicode MS" w:hint="cs"/>
                <w:b/>
                <w:szCs w:val="20"/>
                <w:cs/>
                <w:lang w:val="en-US" w:bidi="ne-NP"/>
              </w:rPr>
              <w:t xml:space="preserve">४ </w:t>
            </w:r>
          </w:p>
        </w:tc>
        <w:tc>
          <w:tcPr>
            <w:tcW w:w="3095" w:type="dxa"/>
          </w:tcPr>
          <w:p w:rsidR="00CF1E51" w:rsidRDefault="00CF1E51" w:rsidP="0064449B">
            <w:pPr>
              <w:jc w:val="both"/>
              <w:rPr>
                <w:rFonts w:ascii="Preeti" w:hAnsi="Preeti" w:cs="Kalimati"/>
                <w:cs/>
                <w:lang w:bidi="ne-NP"/>
              </w:rPr>
            </w:pPr>
            <w:r w:rsidRPr="00DC6289">
              <w:rPr>
                <w:rFonts w:ascii="Preeti" w:hAnsi="Preeti" w:cs="Kalimati"/>
                <w:cs/>
                <w:lang w:bidi="hi-IN"/>
              </w:rPr>
              <w:t>अन्य गैर सराकारी संघ सस्था</w:t>
            </w:r>
            <w:r>
              <w:rPr>
                <w:rFonts w:ascii="Preeti" w:hAnsi="Preeti" w:cs="Kalimati" w:hint="cs"/>
                <w:cs/>
                <w:lang w:bidi="ne-NP"/>
              </w:rPr>
              <w:t xml:space="preserve">हरु </w:t>
            </w:r>
          </w:p>
        </w:tc>
        <w:tc>
          <w:tcPr>
            <w:tcW w:w="108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hi-IN"/>
              </w:rPr>
            </w:pPr>
            <w:r>
              <w:rPr>
                <w:rFonts w:ascii="Preeti" w:hAnsi="Preeti" w:cs="Kalimati" w:hint="cs"/>
                <w:bCs/>
                <w:sz w:val="20"/>
                <w:szCs w:val="20"/>
                <w:cs/>
                <w:lang w:bidi="ne-NP"/>
              </w:rPr>
              <w:t xml:space="preserve">० </w:t>
            </w:r>
          </w:p>
        </w:tc>
        <w:tc>
          <w:tcPr>
            <w:tcW w:w="126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900" w:type="dxa"/>
          </w:tcPr>
          <w:p w:rsidR="00CF1E51" w:rsidRPr="009A1B72" w:rsidRDefault="00CF1E51" w:rsidP="00B76E3E">
            <w:pPr>
              <w:rPr>
                <w:rFonts w:cs="Kalimati"/>
                <w:b/>
                <w:bCs/>
                <w:cs/>
                <w:lang w:bidi="ne-NP"/>
              </w:rPr>
            </w:pPr>
            <w:r>
              <w:rPr>
                <w:rFonts w:cs="Kalimati" w:hint="cs"/>
                <w:b/>
                <w:bCs/>
                <w:cs/>
                <w:lang w:bidi="ne-NP"/>
              </w:rPr>
              <w:t xml:space="preserve">० </w:t>
            </w:r>
          </w:p>
        </w:tc>
        <w:tc>
          <w:tcPr>
            <w:tcW w:w="3426" w:type="dxa"/>
          </w:tcPr>
          <w:p w:rsidR="00CF1E51" w:rsidRDefault="00CF1E51" w:rsidP="005754D6">
            <w:pPr>
              <w:rPr>
                <w:rFonts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शितलहरको समयमा आवश्य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कता अनुसार व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्यवस्थापन गर्न सकिने आश्वासन दिइ</w:t>
            </w:r>
            <w:r w:rsidRPr="00034EBF">
              <w:rPr>
                <w:rFonts w:cs="Kalimati" w:hint="cs"/>
                <w:sz w:val="20"/>
                <w:szCs w:val="20"/>
                <w:cs/>
                <w:lang w:bidi="ne-NP"/>
              </w:rPr>
              <w:t>एको</w:t>
            </w:r>
          </w:p>
        </w:tc>
      </w:tr>
    </w:tbl>
    <w:p w:rsidR="00E04889" w:rsidRDefault="00E04889" w:rsidP="00E04889">
      <w:pPr>
        <w:shd w:val="clear" w:color="auto" w:fill="FFFFFF" w:themeFill="background1"/>
        <w:jc w:val="both"/>
        <w:rPr>
          <w:rFonts w:ascii="Preeti" w:hAnsi="Preeti" w:cs="Preeti"/>
          <w:b/>
          <w:bCs/>
          <w:sz w:val="28"/>
          <w:szCs w:val="28"/>
        </w:rPr>
      </w:pPr>
    </w:p>
    <w:p w:rsidR="00C7140C" w:rsidRPr="00DC6289" w:rsidRDefault="00575434" w:rsidP="00575434">
      <w:pPr>
        <w:shd w:val="clear" w:color="auto" w:fill="D0CECE" w:themeFill="background2" w:themeFillShade="E6"/>
        <w:autoSpaceDE w:val="0"/>
        <w:autoSpaceDN w:val="0"/>
        <w:adjustRightInd w:val="0"/>
        <w:spacing w:after="0" w:line="240" w:lineRule="auto"/>
        <w:jc w:val="both"/>
        <w:rPr>
          <w:rFonts w:ascii="Preeti" w:eastAsia="Times New Roman" w:hAnsi="Preeti" w:cs="Kalimati"/>
          <w:b/>
          <w:bCs/>
          <w:sz w:val="24"/>
          <w:szCs w:val="24"/>
          <w:lang w:eastAsia="en-GB" w:bidi="ne-NP"/>
        </w:rPr>
      </w:pPr>
      <w:r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१</w:t>
      </w:r>
      <w:r w:rsidR="0077703C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२. </w:t>
      </w:r>
      <w:r w:rsidR="00DC6289" w:rsidRPr="00DC6289">
        <w:rPr>
          <w:rFonts w:ascii="Preeti" w:eastAsia="Times New Roman" w:hAnsi="Preeti" w:cs="Kalimati"/>
          <w:b/>
          <w:bCs/>
          <w:sz w:val="24"/>
          <w:szCs w:val="24"/>
          <w:cs/>
          <w:lang w:eastAsia="en-GB" w:bidi="hi-IN"/>
        </w:rPr>
        <w:t>निकायगत भूमिका तथा जिम्मेवारी</w:t>
      </w:r>
      <w:r w:rsidR="00DC6289" w:rsidRPr="00DC6289">
        <w:rPr>
          <w:rFonts w:ascii="Preeti" w:eastAsia="Times New Roman" w:hAnsi="Preeti" w:cs="Kalimati" w:hint="cs"/>
          <w:b/>
          <w:bCs/>
          <w:sz w:val="24"/>
          <w:szCs w:val="24"/>
          <w:cs/>
          <w:lang w:eastAsia="en-GB" w:bidi="ne-NP"/>
        </w:rPr>
        <w:t xml:space="preserve"> :</w:t>
      </w:r>
    </w:p>
    <w:p w:rsidR="0073354E" w:rsidRPr="000A667D" w:rsidRDefault="0073354E" w:rsidP="0073354E">
      <w:pPr>
        <w:spacing w:after="0"/>
        <w:jc w:val="both"/>
        <w:rPr>
          <w:rFonts w:ascii="Preeti" w:hAnsi="Preeti" w:cs="Kalimati"/>
          <w:b/>
          <w:sz w:val="34"/>
          <w:szCs w:val="34"/>
        </w:rPr>
      </w:pPr>
    </w:p>
    <w:tbl>
      <w:tblPr>
        <w:tblW w:w="53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2"/>
        <w:gridCol w:w="2557"/>
        <w:gridCol w:w="2338"/>
        <w:gridCol w:w="5130"/>
      </w:tblGrid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73354E" w:rsidRPr="0032133B" w:rsidRDefault="0073354E" w:rsidP="002303C5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क्र</w:t>
            </w:r>
            <w:r w:rsidRPr="0032133B">
              <w:rPr>
                <w:rFonts w:cs="Kalimati"/>
                <w:b/>
                <w:bCs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सं</w:t>
            </w:r>
            <w:r w:rsidRPr="0032133B">
              <w:rPr>
                <w:rFonts w:cs="Kalimati"/>
                <w:b/>
                <w:bCs/>
                <w:rtl/>
                <w:cs/>
              </w:rPr>
              <w:t>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73354E" w:rsidRPr="0032133B" w:rsidRDefault="0073354E" w:rsidP="002303C5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निकायको</w:t>
            </w:r>
            <w:r w:rsidRPr="0032133B">
              <w:rPr>
                <w:rFonts w:cs="Kalimati"/>
                <w:b/>
                <w:bCs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नाम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73354E" w:rsidRPr="0032133B" w:rsidRDefault="0073354E" w:rsidP="002303C5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जिम्मेवार</w:t>
            </w:r>
            <w:r w:rsidRPr="0032133B">
              <w:rPr>
                <w:rFonts w:cs="Kalimati"/>
                <w:b/>
                <w:bCs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व्यक्ति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73354E" w:rsidRPr="0032133B" w:rsidRDefault="0073354E" w:rsidP="002303C5">
            <w:pPr>
              <w:rPr>
                <w:rFonts w:cs="Kalimati"/>
                <w:b/>
                <w:b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जिम्मेवारी</w:t>
            </w:r>
          </w:p>
        </w:tc>
      </w:tr>
      <w:tr w:rsidR="0073354E" w:rsidRPr="00C33DE2" w:rsidTr="004069CD">
        <w:trPr>
          <w:trHeight w:val="107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१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प्रशासन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अधिकारी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0C361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समन्वयात्मक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र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नेतृत्वदायी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भूमिका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निर्वाह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AE22F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  <w:lang w:bidi="ne-NP"/>
              </w:rPr>
            </w:pPr>
            <w:r w:rsidRPr="00AE22F0">
              <w:rPr>
                <w:rFonts w:ascii="Nirmala UI" w:hAnsi="Nirmala UI" w:cs="Kalimati" w:hint="cs"/>
                <w:cs/>
                <w:lang w:bidi="hi-IN"/>
              </w:rPr>
              <w:t>आवश्यकता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अनुसार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क्षेत्रिय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केन्द्रिय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स्तरमा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  <w:r w:rsidRPr="00AE22F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="0067352F">
              <w:rPr>
                <w:rFonts w:ascii="Nirmala UI" w:hAnsi="Nirmala UI" w:cs="Kalimati" w:hint="cs"/>
                <w:cs/>
                <w:lang w:bidi="ne-NP"/>
              </w:rPr>
              <w:t xml:space="preserve">का </w:t>
            </w:r>
            <w:r w:rsidR="00AE22F0" w:rsidRPr="00AE22F0">
              <w:rPr>
                <w:rFonts w:ascii="Nirmala UI" w:hAnsi="Nirmala UI" w:cs="Kalimati" w:hint="cs"/>
                <w:cs/>
                <w:lang w:bidi="hi-IN"/>
              </w:rPr>
              <w:t>लागि</w:t>
            </w:r>
            <w:r w:rsidR="00AE22F0" w:rsidRPr="00AE22F0">
              <w:rPr>
                <w:rFonts w:cs="Kalimati"/>
                <w:rtl/>
                <w:cs/>
              </w:rPr>
              <w:t xml:space="preserve"> </w:t>
            </w:r>
            <w:r w:rsidR="00AE22F0" w:rsidRPr="00AE22F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="00AE22F0">
              <w:rPr>
                <w:rFonts w:ascii="Nirmala UI" w:hAnsi="Nirmala UI" w:cs="Kalimati" w:hint="cs"/>
                <w:cs/>
                <w:lang w:bidi="ne-NP"/>
              </w:rPr>
              <w:t xml:space="preserve"> गर्ने </w:t>
            </w:r>
            <w:r w:rsidRPr="00AE22F0">
              <w:rPr>
                <w:rFonts w:cs="Kalimati"/>
                <w:rtl/>
                <w:cs/>
              </w:rPr>
              <w:t xml:space="preserve"> </w:t>
            </w:r>
          </w:p>
          <w:p w:rsidR="0073354E" w:rsidRPr="004069CD" w:rsidRDefault="00590313" w:rsidP="00C21DCC">
            <w:pPr>
              <w:jc w:val="both"/>
              <w:rPr>
                <w:rFonts w:cs="Kalimati"/>
                <w:cs/>
                <w:lang w:bidi="ne-NP"/>
              </w:rPr>
            </w:pPr>
            <w:r w:rsidRPr="004069CD">
              <w:rPr>
                <w:rFonts w:ascii="Nirmala UI" w:hAnsi="Nirmala UI" w:cs="Kalimati" w:hint="cs"/>
                <w:cs/>
                <w:lang w:bidi="ne-NP"/>
              </w:rPr>
              <w:t>(</w:t>
            </w:r>
            <w:r w:rsidR="0073354E" w:rsidRPr="004069CD">
              <w:rPr>
                <w:rFonts w:ascii="Nirmala UI" w:hAnsi="Nirmala UI" w:cs="Kalimati" w:hint="cs"/>
                <w:sz w:val="24"/>
                <w:szCs w:val="24"/>
                <w:cs/>
                <w:lang w:bidi="hi-IN"/>
              </w:rPr>
              <w:t>मानवीय</w:t>
            </w:r>
            <w:r w:rsidR="0073354E" w:rsidRPr="004069CD">
              <w:rPr>
                <w:rFonts w:cs="Kalimati"/>
                <w:sz w:val="24"/>
                <w:szCs w:val="24"/>
              </w:rPr>
              <w:t xml:space="preserve">, </w:t>
            </w:r>
            <w:r w:rsidR="0073354E" w:rsidRPr="004069CD">
              <w:rPr>
                <w:rFonts w:ascii="Nirmala UI" w:hAnsi="Nirmala UI" w:cs="Kalimati" w:hint="cs"/>
                <w:sz w:val="24"/>
                <w:szCs w:val="24"/>
                <w:cs/>
                <w:lang w:bidi="hi-IN"/>
              </w:rPr>
              <w:t>आर्थिक</w:t>
            </w:r>
            <w:r w:rsidR="0073354E" w:rsidRPr="004069CD">
              <w:rPr>
                <w:rFonts w:cs="Kalimati"/>
                <w:sz w:val="24"/>
                <w:szCs w:val="24"/>
              </w:rPr>
              <w:t xml:space="preserve">, </w:t>
            </w:r>
            <w:r w:rsidR="0073354E" w:rsidRPr="004069CD">
              <w:rPr>
                <w:rFonts w:ascii="Nirmala UI" w:hAnsi="Nirmala UI" w:cs="Kalimati" w:hint="cs"/>
                <w:sz w:val="24"/>
                <w:szCs w:val="24"/>
                <w:cs/>
                <w:lang w:bidi="hi-IN"/>
              </w:rPr>
              <w:t>भौतिक</w:t>
            </w:r>
            <w:r w:rsidR="008456D5" w:rsidRPr="004069CD">
              <w:rPr>
                <w:rFonts w:ascii="Nirmala UI" w:hAnsi="Nirmala UI" w:cs="Kalimati" w:hint="cs"/>
                <w:sz w:val="24"/>
                <w:szCs w:val="24"/>
                <w:cs/>
                <w:lang w:bidi="ne-NP"/>
              </w:rPr>
              <w:t xml:space="preserve"> सामग्री</w:t>
            </w:r>
            <w:r w:rsidR="004069CD" w:rsidRPr="004069CD">
              <w:rPr>
                <w:rFonts w:ascii="Nirmala UI" w:hAnsi="Nirmala UI" w:cs="Kalimati" w:hint="cs"/>
                <w:sz w:val="24"/>
                <w:szCs w:val="24"/>
                <w:cs/>
                <w:lang w:bidi="ne-NP"/>
              </w:rPr>
              <w:t xml:space="preserve">का </w:t>
            </w:r>
            <w:r w:rsidR="0073354E" w:rsidRPr="004069CD">
              <w:rPr>
                <w:rFonts w:ascii="Nirmala UI" w:hAnsi="Nirmala UI" w:cs="Kalimati" w:hint="cs"/>
                <w:sz w:val="24"/>
                <w:szCs w:val="24"/>
                <w:cs/>
                <w:lang w:bidi="hi-IN"/>
              </w:rPr>
              <w:t>लागि</w:t>
            </w:r>
            <w:r w:rsidR="004069CD">
              <w:rPr>
                <w:rFonts w:ascii="Nirmala UI" w:hAnsi="Nirmala UI" w:cs="Kalimati" w:hint="cs"/>
                <w:sz w:val="24"/>
                <w:szCs w:val="24"/>
                <w:cs/>
                <w:lang w:bidi="ne-NP"/>
              </w:rPr>
              <w:t xml:space="preserve"> </w:t>
            </w:r>
            <w:r w:rsidR="0073354E" w:rsidRPr="004069CD">
              <w:rPr>
                <w:rFonts w:ascii="Nirmala UI" w:hAnsi="Nirmala UI" w:cs="Kalimati" w:hint="cs"/>
                <w:sz w:val="24"/>
                <w:szCs w:val="24"/>
                <w:cs/>
                <w:lang w:bidi="hi-IN"/>
              </w:rPr>
              <w:t>समन्वय</w:t>
            </w:r>
            <w:r w:rsidRPr="004069CD">
              <w:rPr>
                <w:rFonts w:ascii="Nirmala UI" w:hAnsi="Nirmala UI" w:cs="Kalimati" w:hint="cs"/>
                <w:sz w:val="24"/>
                <w:szCs w:val="24"/>
                <w:cs/>
                <w:lang w:bidi="ne-NP"/>
              </w:rPr>
              <w:t>)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२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lang w:bidi="ne-NP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="00590313">
              <w:rPr>
                <w:rFonts w:ascii="Nirmala UI" w:hAnsi="Nirmala UI" w:cs="Kalimati" w:hint="cs"/>
                <w:cs/>
                <w:lang w:bidi="ne-NP"/>
              </w:rPr>
              <w:t xml:space="preserve"> समिति 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lang w:bidi="ne-NP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अधिकारी</w:t>
            </w:r>
            <w:r w:rsidR="000C3610"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0C361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समन्वयात्मक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73354E" w:rsidRPr="0032133B" w:rsidRDefault="0073354E" w:rsidP="00C21DCC">
            <w:pPr>
              <w:jc w:val="both"/>
              <w:rPr>
                <w:rFonts w:cs="Kalimati"/>
                <w:cs/>
                <w:lang w:bidi="ne-NP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स्रोत</w:t>
            </w:r>
            <w:r w:rsidR="00590313">
              <w:rPr>
                <w:rFonts w:ascii="Nirmala UI" w:hAnsi="Nirmala UI" w:cs="Kalimati" w:hint="cs"/>
                <w:cs/>
                <w:lang w:bidi="ne-NP"/>
              </w:rPr>
              <w:t>: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आर्थिक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भौतिक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मानविय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श्रोत</w:t>
            </w:r>
            <w:r w:rsidRPr="0032133B">
              <w:rPr>
                <w:rFonts w:cs="Kalimati"/>
                <w:rtl/>
                <w:cs/>
              </w:rPr>
              <w:t xml:space="preserve"> 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परिचालन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="00590313">
              <w:rPr>
                <w:rFonts w:ascii="Nirmala UI" w:hAnsi="Nirmala UI" w:cs="Kalimati" w:hint="cs"/>
                <w:cs/>
                <w:lang w:bidi="ne-NP"/>
              </w:rPr>
              <w:t xml:space="preserve">गर्ने </w:t>
            </w:r>
          </w:p>
        </w:tc>
      </w:tr>
      <w:tr w:rsidR="0073354E" w:rsidRPr="00C33DE2" w:rsidTr="004069CD">
        <w:trPr>
          <w:trHeight w:val="237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३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स्थानिय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तहहरु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</w:t>
            </w:r>
            <w:r w:rsidR="000C3610">
              <w:rPr>
                <w:rFonts w:cs="Kalimati" w:hint="cs"/>
                <w:cs/>
                <w:lang w:bidi="ne-NP"/>
              </w:rPr>
              <w:t>/</w:t>
            </w:r>
            <w:r w:rsidRPr="0032133B">
              <w:rPr>
                <w:rFonts w:cs="Kalimati" w:hint="cs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अध्यक्ष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नेतृत्वदायी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भूमिका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निर्वाह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0C3610" w:rsidRPr="000C361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विषयगत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क्षेत्रसग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गरि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राहत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0C3610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आवश्यकता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अनुसार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क्षेत्रिय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केन्द्रिय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स्तरमा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="00590313">
              <w:rPr>
                <w:rFonts w:cs="Kalimati" w:hint="cs"/>
                <w:cs/>
                <w:lang w:bidi="ne-NP"/>
              </w:rPr>
              <w:t>(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मानवीय</w:t>
            </w:r>
            <w:r w:rsidRPr="000C3610">
              <w:rPr>
                <w:rFonts w:cs="Kalimati"/>
              </w:rPr>
              <w:t xml:space="preserve">,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आर्थिक</w:t>
            </w:r>
            <w:r w:rsidRPr="000C3610">
              <w:rPr>
                <w:rFonts w:cs="Kalimati"/>
              </w:rPr>
              <w:t xml:space="preserve">,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भौतिक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को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लागि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="00590313">
              <w:rPr>
                <w:rFonts w:ascii="Nirmala UI" w:hAnsi="Nirmala UI" w:cs="Kalimati" w:hint="cs"/>
                <w:cs/>
                <w:lang w:bidi="ne-NP"/>
              </w:rPr>
              <w:t>)</w:t>
            </w:r>
          </w:p>
          <w:p w:rsidR="0073354E" w:rsidRPr="0067352F" w:rsidRDefault="0073354E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तथ्यांक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संकलन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ब्यवस्थापन</w:t>
            </w:r>
          </w:p>
          <w:p w:rsidR="0067352F" w:rsidRPr="000C3610" w:rsidRDefault="0067352F" w:rsidP="00C21DCC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Kalimati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स्थानिय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तह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अन्तर्गतका स्वास्थ सस्थालाई सक्रिय </w:t>
            </w:r>
            <w:r w:rsidRPr="0067352F">
              <w:rPr>
                <w:rFonts w:ascii="Nirmala UI" w:hAnsi="Nirmala UI" w:cs="Kalimati"/>
                <w:cs/>
                <w:lang w:bidi="ne-NP"/>
              </w:rPr>
              <w:t>एवं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तयारी हालतमा राख्ने </w:t>
            </w:r>
          </w:p>
          <w:p w:rsidR="0073354E" w:rsidRPr="0032133B" w:rsidRDefault="0073354E" w:rsidP="00C21DCC">
            <w:pPr>
              <w:ind w:left="720"/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स्रोत</w:t>
            </w:r>
            <w:r w:rsidR="00590313">
              <w:rPr>
                <w:rFonts w:ascii="Nirmala UI" w:hAnsi="Nirmala UI" w:cs="Kalimati" w:hint="cs"/>
                <w:cs/>
                <w:lang w:bidi="ne-NP"/>
              </w:rPr>
              <w:t xml:space="preserve"> :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आर्थिक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भौतिक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मानविय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श्रोत</w:t>
            </w:r>
            <w:r w:rsidRPr="0032133B">
              <w:rPr>
                <w:rFonts w:cs="Kalimati"/>
                <w:rtl/>
                <w:cs/>
              </w:rPr>
              <w:t xml:space="preserve"> 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परिचालन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hi-IN"/>
              </w:rPr>
              <w:t>४</w:t>
            </w:r>
            <w:r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सुरक्षा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निकायहरु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प्रतिनिधि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सुरक्षा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व्यवस्था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73354E" w:rsidRPr="008456D5" w:rsidRDefault="0073354E" w:rsidP="00C21DC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विषयगत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समितीमा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रहि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8456D5" w:rsidRPr="0067352F" w:rsidRDefault="008456D5" w:rsidP="00C21DC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Kalimati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राहत वितरणमा सहजीकरण गर्ने </w:t>
            </w:r>
          </w:p>
          <w:p w:rsidR="0067352F" w:rsidRPr="000C3610" w:rsidRDefault="0067352F" w:rsidP="00C21DC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आपतकालीन उद्दार कार्यमा द्रुतता साथ परिचालन हुने 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५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राजनैतिक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दलहरू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दलका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प्रमुखहरू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</w:p>
          <w:p w:rsidR="000C3610" w:rsidRPr="000C3610" w:rsidRDefault="0073354E" w:rsidP="00C21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स्रोत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संकलनमा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</w:p>
          <w:p w:rsidR="0073354E" w:rsidRPr="008456D5" w:rsidRDefault="00BC51A8" w:rsidP="00C21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Kalimati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कार्यकर्ता </w:t>
            </w:r>
            <w:r w:rsidRPr="00BC51A8">
              <w:rPr>
                <w:rFonts w:ascii="Nirmala UI" w:hAnsi="Nirmala UI" w:cs="Kalimati"/>
                <w:cs/>
                <w:lang w:bidi="ne-NP"/>
              </w:rPr>
              <w:t xml:space="preserve">एवं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जनपरिचालन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8456D5" w:rsidRPr="000C3610" w:rsidRDefault="008456D5" w:rsidP="00C21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lastRenderedPageBreak/>
              <w:t xml:space="preserve">आपसी </w:t>
            </w:r>
            <w:r w:rsidR="00BC51A8">
              <w:rPr>
                <w:rFonts w:ascii="Nirmala UI" w:hAnsi="Nirmala UI" w:cs="Kalimati" w:hint="cs"/>
                <w:cs/>
                <w:lang w:bidi="ne-NP"/>
              </w:rPr>
              <w:t xml:space="preserve">सदभाव र सहयोग कायम गराउने 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lastRenderedPageBreak/>
              <w:t>६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आपतकालिन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कार्य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संञ्चालन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केन्द्र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</w:rPr>
            </w:pPr>
            <w:r>
              <w:rPr>
                <w:rFonts w:ascii="Nirmala UI" w:hAnsi="Nirmala UI" w:cs="Kalimati" w:hint="cs"/>
                <w:cs/>
                <w:lang w:bidi="hi-IN"/>
              </w:rPr>
              <w:t>विनायक</w:t>
            </w:r>
            <w:r>
              <w:rPr>
                <w:rFonts w:ascii="Nirmala UI" w:hAnsi="Nirmala UI" w:cs="Kalimati"/>
                <w:rtl/>
                <w:cs/>
              </w:rPr>
              <w:t xml:space="preserve"> </w:t>
            </w:r>
            <w:r>
              <w:rPr>
                <w:rFonts w:ascii="Nirmala UI" w:hAnsi="Nirmala UI" w:cs="Kalimati" w:hint="cs"/>
                <w:cs/>
                <w:lang w:bidi="hi-IN"/>
              </w:rPr>
              <w:t>पौडेल</w:t>
            </w:r>
            <w:r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8456D5" w:rsidRDefault="0073354E" w:rsidP="00C21DCC">
            <w:pPr>
              <w:pStyle w:val="p4"/>
              <w:numPr>
                <w:ilvl w:val="0"/>
                <w:numId w:val="17"/>
              </w:numPr>
              <w:spacing w:before="60" w:after="0" w:line="300" w:lineRule="atLeast"/>
              <w:jc w:val="both"/>
              <w:rPr>
                <w:rFonts w:ascii="Preeti" w:hAnsi="Preeti" w:cs="Kalimati"/>
                <w:sz w:val="22"/>
                <w:szCs w:val="22"/>
                <w:lang w:bidi="ne-NP"/>
              </w:rPr>
            </w:pP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सूचना</w:t>
            </w:r>
            <w:r w:rsidRPr="008456D5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 xml:space="preserve"> </w:t>
            </w: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संकलन</w:t>
            </w:r>
            <w:r w:rsidRPr="008456D5">
              <w:rPr>
                <w:rFonts w:ascii="Preeti" w:hAnsi="Preeti" w:cs="Kalimati"/>
                <w:sz w:val="22"/>
                <w:szCs w:val="22"/>
              </w:rPr>
              <w:t xml:space="preserve">, </w:t>
            </w: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समन्वय</w:t>
            </w:r>
            <w:r w:rsidRPr="008456D5">
              <w:rPr>
                <w:rFonts w:ascii="Preeti" w:hAnsi="Preeti" w:cs="Kalimati"/>
                <w:sz w:val="22"/>
                <w:szCs w:val="22"/>
              </w:rPr>
              <w:t xml:space="preserve">, </w:t>
            </w: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सं</w:t>
            </w:r>
            <w:r w:rsidR="000C3610" w:rsidRPr="008456D5">
              <w:rPr>
                <w:rFonts w:ascii="Nirmala UI" w:hAnsi="Nirmala UI" w:cs="Kalimati" w:hint="cs"/>
                <w:sz w:val="22"/>
                <w:szCs w:val="22"/>
                <w:cs/>
                <w:lang w:bidi="ne-NP"/>
              </w:rPr>
              <w:t>प्रेषण</w:t>
            </w:r>
          </w:p>
          <w:p w:rsidR="0073354E" w:rsidRPr="008456D5" w:rsidRDefault="0073354E" w:rsidP="00C21DCC">
            <w:pPr>
              <w:pStyle w:val="p4"/>
              <w:numPr>
                <w:ilvl w:val="0"/>
                <w:numId w:val="17"/>
              </w:numPr>
              <w:spacing w:before="60" w:after="0" w:line="300" w:lineRule="atLeast"/>
              <w:jc w:val="both"/>
              <w:rPr>
                <w:rFonts w:ascii="Preeti" w:hAnsi="Preeti" w:cs="Kalimati"/>
                <w:sz w:val="22"/>
                <w:szCs w:val="22"/>
                <w:lang w:bidi="ne-NP"/>
              </w:rPr>
            </w:pP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तथ्यांक</w:t>
            </w:r>
            <w:r w:rsidRPr="008456D5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 xml:space="preserve"> </w:t>
            </w: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ब्यवस्थापन</w:t>
            </w:r>
          </w:p>
          <w:p w:rsidR="008456D5" w:rsidRPr="00BC51A8" w:rsidRDefault="008456D5" w:rsidP="00C21DCC">
            <w:pPr>
              <w:pStyle w:val="p4"/>
              <w:numPr>
                <w:ilvl w:val="0"/>
                <w:numId w:val="17"/>
              </w:numPr>
              <w:spacing w:before="60" w:after="0" w:line="300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ne-NP"/>
              </w:rPr>
              <w:t xml:space="preserve">राहत वितरणको </w:t>
            </w:r>
            <w:r w:rsidRPr="008456D5">
              <w:rPr>
                <w:rFonts w:ascii="Nirmala UI" w:hAnsi="Nirmala UI" w:cs="Kalimati" w:hint="cs"/>
                <w:sz w:val="22"/>
                <w:szCs w:val="22"/>
                <w:cs/>
                <w:lang w:bidi="hi-IN"/>
              </w:rPr>
              <w:t>समन्वय</w:t>
            </w:r>
            <w:r>
              <w:rPr>
                <w:rFonts w:ascii="Nirmala UI" w:hAnsi="Nirmala UI" w:cs="Kalimati" w:hint="cs"/>
                <w:sz w:val="22"/>
                <w:szCs w:val="22"/>
                <w:cs/>
                <w:lang w:bidi="ne-NP"/>
              </w:rPr>
              <w:t xml:space="preserve"> गर्ने </w:t>
            </w:r>
          </w:p>
          <w:p w:rsidR="00BC51A8" w:rsidRPr="000C3610" w:rsidRDefault="00BC51A8" w:rsidP="00C21DCC">
            <w:pPr>
              <w:pStyle w:val="p4"/>
              <w:numPr>
                <w:ilvl w:val="0"/>
                <w:numId w:val="17"/>
              </w:numPr>
              <w:spacing w:before="60" w:after="0" w:line="300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  <w:r>
              <w:rPr>
                <w:rFonts w:ascii="Nirmala UI" w:hAnsi="Nirmala UI" w:cs="Kalimati" w:hint="cs"/>
                <w:sz w:val="22"/>
                <w:szCs w:val="22"/>
                <w:cs/>
                <w:lang w:bidi="ne-NP"/>
              </w:rPr>
              <w:t xml:space="preserve">आवश्यकता र उपलब्धताको GAP पहिचान गरी जानकारी गराउने 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७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D12213" w:rsidRDefault="0073354E" w:rsidP="00C21DCC">
            <w:pPr>
              <w:jc w:val="both"/>
              <w:rPr>
                <w:rFonts w:cs="Kalimati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अगुवा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सहयोगी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निकाय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</w:p>
          <w:p w:rsidR="0073354E" w:rsidRPr="0032133B" w:rsidRDefault="0073354E" w:rsidP="00C21DCC">
            <w:pPr>
              <w:jc w:val="both"/>
              <w:rPr>
                <w:rFonts w:cs="Kalimati"/>
              </w:rPr>
            </w:pPr>
            <w:r w:rsidRPr="0032133B">
              <w:rPr>
                <w:rFonts w:cs="Kalimati" w:hint="cs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कोशि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="009A425B">
              <w:rPr>
                <w:rFonts w:ascii="Nirmala UI" w:hAnsi="Nirmala UI" w:cs="Kalimati" w:hint="cs"/>
                <w:cs/>
                <w:lang w:bidi="ne-NP"/>
              </w:rPr>
              <w:t>पिडित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समाज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>
              <w:rPr>
                <w:rFonts w:ascii="Nirmala UI" w:hAnsi="Nirmala UI" w:cs="Kalimati"/>
              </w:rPr>
              <w:t>: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देव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नारायण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यादव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</w:p>
          <w:p w:rsidR="0073354E" w:rsidRPr="0032133B" w:rsidRDefault="0073354E" w:rsidP="00C21DCC">
            <w:pPr>
              <w:jc w:val="both"/>
              <w:rPr>
                <w:rFonts w:cs="Kalimati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8456D5" w:rsidRDefault="0073354E" w:rsidP="00C21DC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स्रोतको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खोजी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</w:p>
          <w:p w:rsidR="008456D5" w:rsidRPr="000C3610" w:rsidRDefault="008456D5" w:rsidP="00C21DC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Kalimati"/>
              </w:rPr>
            </w:pPr>
            <w:r w:rsidRPr="008456D5">
              <w:rPr>
                <w:rFonts w:ascii="Nirmala UI" w:hAnsi="Nirmala UI" w:cs="Kalimati" w:hint="cs"/>
                <w:cs/>
                <w:lang w:bidi="ne-NP"/>
              </w:rPr>
              <w:t xml:space="preserve">राहत वितरणको </w:t>
            </w:r>
            <w:r w:rsidRPr="008456D5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गर्ने 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८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नेपाल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रेडक्रस</w:t>
            </w:r>
            <w:r w:rsidRPr="0032133B">
              <w:rPr>
                <w:rFonts w:cs="Kalimati"/>
                <w:rtl/>
                <w:cs/>
              </w:rPr>
              <w:t xml:space="preserve"> 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सोसाइटी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सभापति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>
              <w:rPr>
                <w:rFonts w:ascii="Nirmala UI" w:hAnsi="Nirmala UI" w:cs="Kalimati"/>
              </w:rPr>
              <w:t>: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जोगेन्द्र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भगत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राहत</w:t>
            </w:r>
            <w:r w:rsidR="00BC51A8">
              <w:rPr>
                <w:rFonts w:ascii="Nirmala UI" w:hAnsi="Nirmala UI" w:cs="Kalimati" w:hint="cs"/>
                <w:cs/>
                <w:lang w:bidi="ne-NP"/>
              </w:rPr>
              <w:t>,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खाद्यसामाग्री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अस्थाई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आवास</w:t>
            </w:r>
            <w:r w:rsidRPr="000C3610">
              <w:rPr>
                <w:rFonts w:cs="Kalimati"/>
                <w:rtl/>
                <w:cs/>
              </w:rPr>
              <w:t xml:space="preserve"> 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ब्यवस्थापन</w:t>
            </w:r>
          </w:p>
          <w:p w:rsidR="0073354E" w:rsidRPr="000C3610" w:rsidRDefault="000C3610" w:rsidP="00C21D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hi-IN"/>
              </w:rPr>
              <w:t>आपत</w:t>
            </w:r>
            <w:r>
              <w:rPr>
                <w:rFonts w:ascii="Nirmala UI" w:hAnsi="Nirmala UI" w:cs="Kalimati" w:hint="cs"/>
                <w:cs/>
                <w:lang w:bidi="ne-NP"/>
              </w:rPr>
              <w:t>का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लीन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आवास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बन्दोबस्ती</w:t>
            </w:r>
            <w:r w:rsidR="0073354E" w:rsidRPr="000C3610">
              <w:rPr>
                <w:rFonts w:cs="Kalimati"/>
                <w:rtl/>
                <w:cs/>
              </w:rPr>
              <w:t xml:space="preserve"> 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व्यवस्थापनमा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</w:tc>
      </w:tr>
      <w:tr w:rsidR="0073354E" w:rsidRPr="00C33DE2" w:rsidTr="004069CD">
        <w:trPr>
          <w:trHeight w:val="1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९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विषयगत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सरकारी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प्रमुखहरु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विषयगत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समितीमा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रहि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क्षेत्रगत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अगुवा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भूमिका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निर्वाह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73354E" w:rsidRPr="008456D5" w:rsidRDefault="0073354E" w:rsidP="00C21DCC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सम्बन्धित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कार्यालयको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आपत्कालिन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योजना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निर्माण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8456D5" w:rsidRPr="008456D5" w:rsidRDefault="008456D5" w:rsidP="00C21DCC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Kalimati"/>
              </w:rPr>
            </w:pPr>
            <w:r w:rsidRPr="008456D5">
              <w:rPr>
                <w:rFonts w:ascii="Nirmala UI" w:hAnsi="Nirmala UI" w:cs="Kalimati" w:hint="cs"/>
                <w:cs/>
                <w:lang w:bidi="ne-NP"/>
              </w:rPr>
              <w:t xml:space="preserve">राहत वितरणको 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सहजीकरण गर्ने </w:t>
            </w:r>
          </w:p>
          <w:p w:rsidR="008456D5" w:rsidRPr="000C3610" w:rsidRDefault="008456D5" w:rsidP="00C21DCC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>सामग्री जुटाउने ,</w:t>
            </w:r>
            <w:r w:rsidRPr="008456D5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गर्ने</w:t>
            </w:r>
          </w:p>
        </w:tc>
      </w:tr>
      <w:tr w:rsidR="0073354E" w:rsidRPr="00C33DE2" w:rsidTr="004069CD">
        <w:trPr>
          <w:trHeight w:val="95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१०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  <w:lang w:bidi="ne-NP"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उद्योग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वाणिज्य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="00345EC8">
              <w:rPr>
                <w:rFonts w:ascii="Nirmala UI" w:hAnsi="Nirmala UI" w:cs="Kalimati" w:hint="cs"/>
                <w:cs/>
                <w:lang w:bidi="ne-NP"/>
              </w:rPr>
              <w:t xml:space="preserve">संघ 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अध्यक्ष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8456D5" w:rsidRDefault="0073354E" w:rsidP="00C21DC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न्यानो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कपडा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कम्मल</w:t>
            </w:r>
            <w:r w:rsidR="00BC51A8">
              <w:rPr>
                <w:rFonts w:ascii="Nirmala UI" w:hAnsi="Nirmala UI" w:cs="Kalimati" w:hint="cs"/>
                <w:cs/>
                <w:lang w:bidi="ne-NP"/>
              </w:rPr>
              <w:t xml:space="preserve"> जस्ता 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सामग्री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संकलन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वितरण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र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व्यवस्थापनमा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सघाउने</w:t>
            </w:r>
          </w:p>
          <w:p w:rsidR="008456D5" w:rsidRPr="000C3610" w:rsidRDefault="008456D5" w:rsidP="00C21DC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आवश्यक सहयोग गर्ने </w:t>
            </w:r>
          </w:p>
        </w:tc>
      </w:tr>
      <w:tr w:rsidR="0073354E" w:rsidRPr="00C33DE2" w:rsidTr="004069CD">
        <w:trPr>
          <w:trHeight w:val="74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११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यातायात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व्यवसायी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प्रा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लि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हरु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अध्यक्ष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0C3610" w:rsidRDefault="00BC51A8" w:rsidP="00C21DC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hi-IN"/>
              </w:rPr>
              <w:t>राह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त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उद्धार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कार्यका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लागि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यातायातका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साधनहरु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र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आवश्यकता अनुसार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जन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शक्ति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उपलब्ध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गराउने</w:t>
            </w:r>
            <w:r w:rsidR="0073354E" w:rsidRPr="000C3610">
              <w:rPr>
                <w:rFonts w:cs="Kalimati"/>
                <w:rtl/>
                <w:cs/>
              </w:rPr>
              <w:t xml:space="preserve"> </w:t>
            </w:r>
            <w:r w:rsidR="0073354E" w:rsidRPr="000C3610">
              <w:rPr>
                <w:rFonts w:ascii="Nirmala UI" w:hAnsi="Nirmala UI" w:cs="Kalimati" w:hint="cs"/>
                <w:cs/>
                <w:lang w:bidi="hi-IN"/>
              </w:rPr>
              <w:t>।</w:t>
            </w:r>
          </w:p>
        </w:tc>
      </w:tr>
      <w:tr w:rsidR="0073354E" w:rsidRPr="00C33DE2" w:rsidTr="004069CD">
        <w:trPr>
          <w:trHeight w:val="131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१२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संचार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माध्यमहरु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नेपाल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पत्रकार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महासंघ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सञ्चारकर्मीहरु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Kalimati"/>
              </w:rPr>
            </w:pP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सूचना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संकलन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सम्प्रेषण</w:t>
            </w:r>
          </w:p>
          <w:p w:rsidR="0073354E" w:rsidRPr="000C3610" w:rsidRDefault="0073354E" w:rsidP="00C21DC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Kalimati"/>
                <w:rtl/>
                <w:cs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सचेतनामुलक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सुचना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समाचार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सम्प्रेषण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="00BC51A8">
              <w:rPr>
                <w:rFonts w:ascii="Nirmala UI" w:hAnsi="Nirmala UI" w:cs="Kalimati" w:hint="cs"/>
                <w:cs/>
                <w:lang w:bidi="ne-NP"/>
              </w:rPr>
              <w:t xml:space="preserve">गरी जनचेतना </w:t>
            </w:r>
            <w:r w:rsidR="00BC51A8" w:rsidRPr="00BC51A8">
              <w:rPr>
                <w:rFonts w:ascii="Nirmala UI" w:hAnsi="Nirmala UI" w:cs="Kalimati"/>
                <w:cs/>
                <w:lang w:bidi="ne-NP"/>
              </w:rPr>
              <w:t>अभिवृद्दि</w:t>
            </w:r>
            <w:r w:rsidR="00BC51A8">
              <w:rPr>
                <w:rFonts w:ascii="Nirmala UI" w:hAnsi="Nirmala UI" w:cs="Kalimati" w:hint="cs"/>
                <w:cs/>
                <w:lang w:bidi="ne-NP"/>
              </w:rPr>
              <w:t xml:space="preserve"> गर्ने </w:t>
            </w:r>
          </w:p>
        </w:tc>
      </w:tr>
      <w:tr w:rsidR="0073354E" w:rsidRPr="00C33DE2" w:rsidTr="004069CD">
        <w:trPr>
          <w:trHeight w:val="62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१३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नागरिक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समाज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संयोजक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राहत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</w:p>
          <w:p w:rsidR="0073354E" w:rsidRPr="000C3610" w:rsidRDefault="0073354E" w:rsidP="00C21DCC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Kalimati"/>
                <w:rtl/>
                <w:cs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मानव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अधिकारको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संरक्षण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="008456D5">
              <w:rPr>
                <w:rFonts w:ascii="Nirmala UI" w:hAnsi="Nirmala UI" w:cs="Kalimati" w:hint="cs"/>
                <w:cs/>
                <w:lang w:bidi="ne-NP"/>
              </w:rPr>
              <w:t xml:space="preserve">समाधानमा 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lastRenderedPageBreak/>
              <w:t>सहयोग</w:t>
            </w:r>
            <w:r w:rsidR="008456D5">
              <w:rPr>
                <w:rFonts w:ascii="Nirmala UI" w:hAnsi="Nirmala UI" w:cs="Kalimati" w:hint="cs"/>
                <w:cs/>
                <w:lang w:bidi="ne-NP"/>
              </w:rPr>
              <w:t xml:space="preserve"> पुर्याउने</w:t>
            </w:r>
          </w:p>
        </w:tc>
      </w:tr>
      <w:tr w:rsidR="0073354E" w:rsidRPr="00C33DE2" w:rsidTr="004069CD">
        <w:trPr>
          <w:trHeight w:val="92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lastRenderedPageBreak/>
              <w:t>१४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पेशागत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व्यवसायी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समतिहरु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अध्यक्ष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6D5" w:rsidRPr="00BC51A8" w:rsidRDefault="0073354E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  <w:rtl/>
                <w:cs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राहत</w:t>
            </w:r>
            <w:r w:rsidR="00BC51A8">
              <w:rPr>
                <w:rFonts w:cs="Kalimati" w:hint="cs"/>
                <w:cs/>
                <w:lang w:bidi="ne-NP"/>
              </w:rPr>
              <w:t xml:space="preserve"> संकलन, वितरण र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उद्धार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संरक्षण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="008456D5">
              <w:rPr>
                <w:rFonts w:ascii="Nirmala UI" w:hAnsi="Nirmala UI" w:cs="Kalimati" w:hint="cs"/>
                <w:cs/>
                <w:lang w:bidi="ne-NP"/>
              </w:rPr>
              <w:t xml:space="preserve"> गर्ने </w:t>
            </w:r>
          </w:p>
        </w:tc>
      </w:tr>
      <w:tr w:rsidR="0073354E" w:rsidRPr="00C33DE2" w:rsidTr="004069CD">
        <w:trPr>
          <w:trHeight w:val="1761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</w:rPr>
            </w:pPr>
            <w:r w:rsidRPr="0032133B">
              <w:rPr>
                <w:rFonts w:ascii="Preeti" w:hAnsi="Preeti" w:cs="Kalimati" w:hint="cs"/>
                <w:b/>
                <w:sz w:val="20"/>
                <w:cs/>
                <w:lang w:bidi="hi-IN"/>
              </w:rPr>
              <w:t>१५</w:t>
            </w:r>
            <w:r w:rsidRPr="0032133B">
              <w:rPr>
                <w:rFonts w:ascii="Preeti" w:hAnsi="Preeti" w:cs="Kalimati"/>
                <w:b/>
                <w:sz w:val="20"/>
                <w:rtl/>
                <w:cs/>
              </w:rPr>
              <w:t xml:space="preserve">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गै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महासंघ</w:t>
            </w:r>
            <w:r w:rsidRPr="0032133B">
              <w:rPr>
                <w:rFonts w:cs="Kalimati"/>
              </w:rPr>
              <w:t xml:space="preserve">,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राष्ट्रिय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अन्तराष्ट्रिय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गै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32133B">
              <w:rPr>
                <w:rFonts w:cs="Kalimati"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32133B">
              <w:rPr>
                <w:rFonts w:cs="Kalimati"/>
                <w:rtl/>
                <w:cs/>
              </w:rPr>
              <w:t>.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54E" w:rsidRPr="0032133B" w:rsidRDefault="0073354E" w:rsidP="00C21DCC">
            <w:pPr>
              <w:jc w:val="both"/>
              <w:rPr>
                <w:rFonts w:cs="Kalimati"/>
                <w:rtl/>
                <w:cs/>
              </w:rPr>
            </w:pP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प्रमुख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32133B">
              <w:rPr>
                <w:rFonts w:cs="Kalimati"/>
                <w:rtl/>
                <w:cs/>
              </w:rPr>
              <w:t xml:space="preserve"> </w:t>
            </w:r>
            <w:r w:rsidRPr="0032133B">
              <w:rPr>
                <w:rFonts w:ascii="Nirmala UI" w:hAnsi="Nirmala UI" w:cs="Kalimati" w:hint="cs"/>
                <w:cs/>
                <w:lang w:bidi="hi-IN"/>
              </w:rPr>
              <w:t>प्रतिनिधि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10" w:rsidRPr="000C3610" w:rsidRDefault="0073354E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मानव</w:t>
            </w:r>
            <w:r w:rsidR="00A671AD"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स्रोत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परिचालन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0C3610" w:rsidRPr="000C3610" w:rsidRDefault="0073354E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स्रोत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="00BC51A8">
              <w:rPr>
                <w:rFonts w:cs="Kalimati" w:hint="cs"/>
                <w:cs/>
                <w:lang w:bidi="ne-NP"/>
              </w:rPr>
              <w:t xml:space="preserve">साधन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संकलनमा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सहयोग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0C3610" w:rsidRPr="000C3610" w:rsidRDefault="0073354E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गै</w:t>
            </w:r>
            <w:r w:rsidRPr="000C3610">
              <w:rPr>
                <w:rFonts w:cs="Kalimati"/>
                <w:rtl/>
                <w:cs/>
              </w:rPr>
              <w:t>.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0C3610">
              <w:rPr>
                <w:rFonts w:cs="Kalimati"/>
                <w:rtl/>
                <w:cs/>
              </w:rPr>
              <w:t>.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</w:t>
            </w:r>
            <w:r w:rsidRPr="000C3610">
              <w:rPr>
                <w:rFonts w:cs="Kalimati"/>
                <w:rtl/>
                <w:cs/>
              </w:rPr>
              <w:t xml:space="preserve">.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वीच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समन्वय</w:t>
            </w:r>
          </w:p>
          <w:p w:rsidR="0073354E" w:rsidRPr="008456D5" w:rsidRDefault="0073354E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</w:rPr>
            </w:pPr>
            <w:r w:rsidRPr="000C3610">
              <w:rPr>
                <w:rFonts w:ascii="Nirmala UI" w:hAnsi="Nirmala UI" w:cs="Kalimati" w:hint="cs"/>
                <w:cs/>
                <w:lang w:bidi="hi-IN"/>
              </w:rPr>
              <w:t>क्षमता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विकास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सहजिकरण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कार्य</w:t>
            </w:r>
            <w:r w:rsidRPr="000C3610">
              <w:rPr>
                <w:rFonts w:cs="Kalimati"/>
                <w:rtl/>
                <w:cs/>
              </w:rPr>
              <w:t xml:space="preserve"> 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>गर्ने</w:t>
            </w:r>
          </w:p>
          <w:p w:rsidR="008456D5" w:rsidRPr="000C3610" w:rsidRDefault="008456D5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Kalimati"/>
                <w:rtl/>
                <w:cs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जनचेतना जगाउने </w:t>
            </w:r>
          </w:p>
        </w:tc>
      </w:tr>
      <w:tr w:rsidR="00BC51A8" w:rsidRPr="00C33DE2" w:rsidTr="004069CD">
        <w:trPr>
          <w:trHeight w:val="1761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BC51A8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  <w:cs/>
                <w:lang w:bidi="ne-NP"/>
              </w:rPr>
            </w:pPr>
            <w:r>
              <w:rPr>
                <w:rFonts w:ascii="Preeti" w:hAnsi="Preeti" w:cs="Kalimati" w:hint="cs"/>
                <w:b/>
                <w:sz w:val="20"/>
                <w:cs/>
                <w:lang w:bidi="ne-NP"/>
              </w:rPr>
              <w:t xml:space="preserve">१६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502D92" w:rsidP="00C21DCC">
            <w:pPr>
              <w:jc w:val="both"/>
              <w:rPr>
                <w:rFonts w:ascii="Nirmala UI" w:hAnsi="Nirmala UI" w:cs="Kalimati"/>
                <w:cs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गजेन्द्रनारायण सिंह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अस्पताल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502D92" w:rsidP="00C21DCC">
            <w:pPr>
              <w:jc w:val="both"/>
              <w:rPr>
                <w:rFonts w:ascii="Nirmala UI" w:hAnsi="Nirmala UI" w:cs="Kalimati"/>
                <w:cs/>
                <w:lang w:bidi="ne-NP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प्रमुख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Default="00502D92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शितलहर </w:t>
            </w:r>
            <w:r w:rsidRPr="00502D92">
              <w:rPr>
                <w:rFonts w:ascii="Nirmala UI" w:hAnsi="Nirmala UI" w:cs="Kalimati"/>
                <w:cs/>
                <w:lang w:bidi="ne-NP"/>
              </w:rPr>
              <w:t>एवं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जाडोयाममा हुने रोगब्याधि उपचारका लागि प्रयाप्त तयारी अबस्थामा रहने </w:t>
            </w:r>
          </w:p>
          <w:p w:rsidR="00502D92" w:rsidRDefault="00502D92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>लक्षण सहितका कोभिड १९ सङ्क्रमितको जाच/</w:t>
            </w:r>
            <w:r>
              <w:rPr>
                <w:rFonts w:cs="Arial Unicode MS"/>
                <w:cs/>
                <w:lang w:bidi="hi-IN"/>
              </w:rPr>
              <w:t xml:space="preserve"> </w:t>
            </w:r>
            <w:r w:rsidRPr="00502D92">
              <w:rPr>
                <w:rFonts w:ascii="Nirmala UI" w:hAnsi="Nirmala UI" w:cs="Kalimati"/>
                <w:cs/>
                <w:lang w:bidi="ne-NP"/>
              </w:rPr>
              <w:t>परिक्षण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र उपचारको लागि उपलब्ध श्रोत साधन भित्र अधिकतम व्यवस्था मिलाई तयारी अबस्थामा रहने </w:t>
            </w:r>
          </w:p>
          <w:p w:rsidR="00502D92" w:rsidRPr="000C3610" w:rsidRDefault="00502D92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cs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आवश्यक </w:t>
            </w:r>
            <w:r w:rsidRPr="00502D92">
              <w:rPr>
                <w:rFonts w:ascii="Nirmala UI" w:hAnsi="Nirmala UI" w:cs="Kalimati"/>
                <w:cs/>
                <w:lang w:bidi="ne-NP"/>
              </w:rPr>
              <w:t>समन्वय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गरी श्रोत साधन जुटाउने/परिचालन गर्ने </w:t>
            </w:r>
          </w:p>
        </w:tc>
      </w:tr>
      <w:tr w:rsidR="00BC51A8" w:rsidRPr="00C33DE2" w:rsidTr="004069CD">
        <w:trPr>
          <w:trHeight w:val="1761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BC51A8" w:rsidP="00C21DCC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Preeti" w:hAnsi="Preeti" w:cs="Kalimati"/>
                <w:b/>
                <w:sz w:val="20"/>
                <w:cs/>
                <w:lang w:bidi="ne-NP"/>
              </w:rPr>
            </w:pPr>
            <w:r>
              <w:rPr>
                <w:rFonts w:ascii="Preeti" w:hAnsi="Preeti" w:cs="Kalimati" w:hint="cs"/>
                <w:b/>
                <w:sz w:val="20"/>
                <w:cs/>
                <w:lang w:bidi="ne-NP"/>
              </w:rPr>
              <w:t xml:space="preserve">१७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502D92" w:rsidP="00C21DCC">
            <w:pPr>
              <w:jc w:val="both"/>
              <w:rPr>
                <w:rFonts w:ascii="Nirmala UI" w:hAnsi="Nirmala UI" w:cs="Kalimati"/>
                <w:cs/>
                <w:lang w:bidi="ne-NP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स्वास्थ कार्यालय 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Pr="0032133B" w:rsidRDefault="00502D92" w:rsidP="00C21DCC">
            <w:pPr>
              <w:jc w:val="both"/>
              <w:rPr>
                <w:rFonts w:ascii="Nirmala UI" w:hAnsi="Nirmala UI" w:cs="Kalimati"/>
                <w:cs/>
                <w:lang w:bidi="ne-NP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प्रमुख 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A8" w:rsidRDefault="00502D92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कोभिड १९ समेतलाई मध्येनजर राखी बिषयगत क्षेत्रको अगुवा भूमिका निर्बाह गर्ने </w:t>
            </w:r>
          </w:p>
          <w:p w:rsidR="00502D92" w:rsidRDefault="00F357AC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जिल्ला स्थित  स्वास्थ सस्थाहरुलाई आवश्यक सहयोग उपलब्ध गराउदै सक्रिय राख्ने </w:t>
            </w:r>
          </w:p>
          <w:p w:rsidR="00F357AC" w:rsidRPr="000C3610" w:rsidRDefault="00F357AC" w:rsidP="00C21DCC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Nirmala UI" w:hAnsi="Nirmala UI" w:cs="Kalimati"/>
                <w:cs/>
                <w:lang w:bidi="hi-IN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>श्रोत साधन जुटाउने,</w:t>
            </w:r>
            <w:r w:rsidRPr="000C3610">
              <w:rPr>
                <w:rFonts w:ascii="Nirmala UI" w:hAnsi="Nirmala UI" w:cs="Kalimati" w:hint="cs"/>
                <w:cs/>
                <w:lang w:bidi="hi-IN"/>
              </w:rPr>
              <w:t xml:space="preserve"> समन्वय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  <w:r w:rsidRPr="00F357AC">
              <w:rPr>
                <w:rFonts w:ascii="Nirmala UI" w:hAnsi="Nirmala UI" w:cs="Kalimati"/>
                <w:cs/>
                <w:lang w:bidi="ne-NP"/>
              </w:rPr>
              <w:t>एवं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परिचालन गर्ने </w:t>
            </w:r>
          </w:p>
        </w:tc>
      </w:tr>
    </w:tbl>
    <w:p w:rsidR="0073354E" w:rsidRDefault="0073354E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4B10E9" w:rsidRDefault="004B10E9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94AFD" w:rsidRDefault="00F94AF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94AFD" w:rsidRDefault="00F94AF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4B10E9" w:rsidRDefault="004B10E9" w:rsidP="0073354E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94AFD" w:rsidRPr="00DC6289" w:rsidRDefault="00F94AFD" w:rsidP="00F94AFD">
      <w:pPr>
        <w:shd w:val="clear" w:color="auto" w:fill="D0CECE" w:themeFill="background2" w:themeFillShade="E6"/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bCs/>
          <w:sz w:val="28"/>
          <w:szCs w:val="28"/>
          <w:lang w:bidi="ne-NP"/>
        </w:rPr>
      </w:pPr>
      <w:r>
        <w:rPr>
          <w:rFonts w:ascii="Preeti" w:hAnsi="Preeti" w:cs="Kalimati"/>
          <w:bCs/>
          <w:sz w:val="28"/>
          <w:szCs w:val="28"/>
          <w:cs/>
          <w:lang w:bidi="hi-IN"/>
        </w:rPr>
        <w:t>१</w:t>
      </w:r>
      <w:r>
        <w:rPr>
          <w:rFonts w:ascii="Preeti" w:hAnsi="Preeti" w:cs="Kalimati" w:hint="cs"/>
          <w:bCs/>
          <w:sz w:val="28"/>
          <w:szCs w:val="28"/>
          <w:cs/>
          <w:lang w:bidi="ne-NP"/>
        </w:rPr>
        <w:t>३</w:t>
      </w:r>
      <w:r w:rsidRPr="00DC6289">
        <w:rPr>
          <w:rFonts w:ascii="Preeti" w:hAnsi="Preeti" w:cs="Kalimati"/>
          <w:bCs/>
          <w:sz w:val="28"/>
          <w:szCs w:val="28"/>
          <w:cs/>
          <w:lang w:bidi="hi-IN"/>
        </w:rPr>
        <w:t xml:space="preserve">. प्रतिकार्य </w:t>
      </w:r>
      <w:r w:rsidR="00BC51A8"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सम्बन्धी क्रियाकलापको </w:t>
      </w:r>
      <w:r w:rsidRPr="00DC6289">
        <w:rPr>
          <w:rFonts w:ascii="Preeti" w:hAnsi="Preeti" w:cs="Kalimati"/>
          <w:bCs/>
          <w:sz w:val="28"/>
          <w:szCs w:val="28"/>
          <w:cs/>
          <w:lang w:bidi="hi-IN"/>
        </w:rPr>
        <w:t xml:space="preserve">विवरण </w:t>
      </w:r>
      <w:r w:rsidRPr="00DC6289">
        <w:rPr>
          <w:rFonts w:ascii="Preeti" w:hAnsi="Preeti" w:cs="Kalimati" w:hint="cs"/>
          <w:bCs/>
          <w:sz w:val="28"/>
          <w:szCs w:val="28"/>
          <w:cs/>
          <w:lang w:bidi="ne-NP"/>
        </w:rPr>
        <w:t>:</w:t>
      </w:r>
      <w:r w:rsidR="00B62B1E"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533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1"/>
        <w:gridCol w:w="2843"/>
        <w:gridCol w:w="5220"/>
        <w:gridCol w:w="1759"/>
      </w:tblGrid>
      <w:tr w:rsidR="00F94AFD" w:rsidRPr="0032133B" w:rsidTr="00D75EED">
        <w:trPr>
          <w:trHeight w:val="550"/>
          <w:tblHeader/>
        </w:trPr>
        <w:tc>
          <w:tcPr>
            <w:tcW w:w="377" w:type="pct"/>
            <w:shd w:val="clear" w:color="auto" w:fill="C9C9C9" w:themeFill="accent3" w:themeFillTint="99"/>
          </w:tcPr>
          <w:p w:rsidR="00F94AFD" w:rsidRPr="0032133B" w:rsidRDefault="00F94AFD" w:rsidP="00D75EED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सि</w:t>
            </w:r>
            <w:r w:rsidRPr="0032133B">
              <w:rPr>
                <w:rFonts w:cs="Kalimati"/>
                <w:b/>
                <w:bCs/>
                <w:rtl/>
                <w:cs/>
              </w:rPr>
              <w:t>.</w:t>
            </w: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नं</w:t>
            </w:r>
            <w:r w:rsidRPr="0032133B">
              <w:rPr>
                <w:rFonts w:cs="Kalimati"/>
                <w:b/>
                <w:bCs/>
                <w:rtl/>
                <w:cs/>
              </w:rPr>
              <w:t>.</w:t>
            </w:r>
          </w:p>
        </w:tc>
        <w:tc>
          <w:tcPr>
            <w:tcW w:w="1338" w:type="pct"/>
            <w:shd w:val="clear" w:color="auto" w:fill="C9C9C9" w:themeFill="accent3" w:themeFillTint="99"/>
          </w:tcPr>
          <w:p w:rsidR="00F94AFD" w:rsidRPr="0032133B" w:rsidRDefault="00F94AFD" w:rsidP="00D75EED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क्रियाकलाप</w:t>
            </w:r>
          </w:p>
        </w:tc>
        <w:tc>
          <w:tcPr>
            <w:tcW w:w="2457" w:type="pct"/>
            <w:shd w:val="clear" w:color="auto" w:fill="C9C9C9" w:themeFill="accent3" w:themeFillTint="99"/>
          </w:tcPr>
          <w:p w:rsidR="00F94AFD" w:rsidRPr="0032133B" w:rsidRDefault="00F94AFD" w:rsidP="00D75EED">
            <w:pPr>
              <w:rPr>
                <w:rFonts w:cs="Kalimati"/>
                <w:b/>
                <w:bCs/>
                <w:rtl/>
                <w: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कसले</w:t>
            </w:r>
          </w:p>
        </w:tc>
        <w:tc>
          <w:tcPr>
            <w:tcW w:w="828" w:type="pct"/>
            <w:shd w:val="clear" w:color="auto" w:fill="C9C9C9" w:themeFill="accent3" w:themeFillTint="99"/>
          </w:tcPr>
          <w:p w:rsidR="00F94AFD" w:rsidRPr="0032133B" w:rsidRDefault="00F94AFD" w:rsidP="00D75EED">
            <w:pPr>
              <w:rPr>
                <w:rFonts w:cs="Kalimati"/>
                <w:b/>
                <w:bCs/>
              </w:rPr>
            </w:pPr>
            <w:r w:rsidRPr="0032133B">
              <w:rPr>
                <w:rFonts w:ascii="Nirmala UI" w:hAnsi="Nirmala UI" w:cs="Kalimati" w:hint="cs"/>
                <w:b/>
                <w:bCs/>
                <w:cs/>
                <w:lang w:bidi="hi-IN"/>
              </w:rPr>
              <w:t>कहाँ</w:t>
            </w:r>
          </w:p>
        </w:tc>
      </w:tr>
      <w:tr w:rsidR="00F94AFD" w:rsidRPr="00AF7C93" w:rsidTr="00D75EED">
        <w:trPr>
          <w:trHeight w:val="2529"/>
          <w:tblHeader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१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न्यानो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कपडा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संकलन</w:t>
            </w:r>
          </w:p>
        </w:tc>
        <w:tc>
          <w:tcPr>
            <w:tcW w:w="2457" w:type="pct"/>
          </w:tcPr>
          <w:p w:rsidR="00F94AFD" w:rsidRPr="00AF7C93" w:rsidRDefault="00F94AFD" w:rsidP="00C21DCC">
            <w:pPr>
              <w:jc w:val="both"/>
              <w:rPr>
                <w:rFonts w:cs="Kalimati"/>
                <w:cs/>
                <w:lang w:bidi="ne-NP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गाउँपालिकाहरु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="00FC39EA">
              <w:rPr>
                <w:rFonts w:ascii="Nirmala UI" w:hAnsi="Nirmala UI" w:cs="Kalimati" w:hint="cs"/>
                <w:cs/>
                <w:lang w:bidi="ne-NP"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नेपाल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रेडक्रस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सोसाइटी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शाखा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 xml:space="preserve">उपशाखाहरु </w:t>
            </w:r>
            <w:r w:rsidRPr="00AF7C93">
              <w:rPr>
                <w:rFonts w:ascii="Nirmala UI" w:hAnsi="Nirmala UI" w:cs="Kalimati" w:hint="cs"/>
                <w:rtl/>
                <w:cs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के</w:t>
            </w:r>
            <w:r w:rsidRPr="00AF7C93">
              <w:rPr>
                <w:rFonts w:cs="Kalimati"/>
                <w:rtl/>
                <w:cs/>
              </w:rPr>
              <w:t>.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भि</w:t>
            </w:r>
            <w:r w:rsidRPr="00AF7C93">
              <w:rPr>
                <w:rFonts w:cs="Kalimati"/>
                <w:rtl/>
                <w:cs/>
              </w:rPr>
              <w:t>.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यस</w:t>
            </w:r>
            <w:r w:rsidRPr="00AF7C93">
              <w:rPr>
                <w:rFonts w:cs="Kalimati"/>
                <w:rtl/>
                <w:cs/>
              </w:rPr>
              <w:t>.</w:t>
            </w:r>
            <w:r w:rsidRPr="00AF7C93">
              <w:rPr>
                <w:rFonts w:cs="Kalimati"/>
              </w:rPr>
              <w:t>,</w:t>
            </w:r>
            <w:r w:rsidR="00BE607A">
              <w:rPr>
                <w:rFonts w:cs="Kalimati" w:hint="cs"/>
                <w:cs/>
                <w:lang w:bidi="ne-NP"/>
              </w:rPr>
              <w:t xml:space="preserve"> SCDC,</w:t>
            </w:r>
            <w:r w:rsidRPr="00AF7C93">
              <w:rPr>
                <w:rFonts w:cs="Kalimati" w:hint="cs"/>
                <w:cs/>
                <w:lang w:bidi="hi-IN"/>
              </w:rPr>
              <w:t>सबल</w:t>
            </w:r>
            <w:r w:rsidRPr="00AF7C93">
              <w:rPr>
                <w:rFonts w:cs="Kalimati"/>
                <w:cs/>
                <w:lang w:bidi="hi-IN"/>
              </w:rPr>
              <w:t xml:space="preserve"> नेपाल</w:t>
            </w:r>
            <w:r w:rsidRPr="00AF7C93">
              <w:rPr>
                <w:rFonts w:cs="Kalimati" w:hint="cs"/>
                <w:rtl/>
                <w:cs/>
              </w:rPr>
              <w:t>,</w:t>
            </w:r>
            <w:r w:rsidRPr="00AF7C93">
              <w:rPr>
                <w:rFonts w:cs="Kalimati"/>
                <w:cs/>
                <w:lang w:bidi="hi-IN"/>
              </w:rPr>
              <w:t xml:space="preserve"> सेव </w:t>
            </w:r>
            <w:r w:rsidRPr="00AF7C93">
              <w:rPr>
                <w:rFonts w:cs="Kalimati" w:hint="cs"/>
                <w:cs/>
                <w:lang w:bidi="hi-IN"/>
              </w:rPr>
              <w:t>द्</w:t>
            </w:r>
            <w:r w:rsidRPr="00AF7C93">
              <w:rPr>
                <w:rFonts w:cs="Kalimati"/>
                <w:cs/>
                <w:lang w:bidi="hi-IN"/>
              </w:rPr>
              <w:t xml:space="preserve"> सप्तरी</w:t>
            </w:r>
            <w:r w:rsidRPr="00AF7C93">
              <w:rPr>
                <w:rFonts w:cs="Kalimati"/>
                <w:rtl/>
                <w:cs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उद्योग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वाणिज्य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संघ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="00FC39EA">
              <w:rPr>
                <w:rFonts w:cs="Kalimati" w:hint="cs"/>
                <w:cs/>
                <w:lang w:bidi="ne-NP"/>
              </w:rPr>
              <w:t>लगायतका</w:t>
            </w:r>
            <w:r w:rsidRPr="00AF7C93">
              <w:rPr>
                <w:rFonts w:cs="Kalimati"/>
                <w:cs/>
                <w:lang w:bidi="hi-IN"/>
              </w:rPr>
              <w:t xml:space="preserve"> अन्य सहयोगी सस्था</w:t>
            </w:r>
            <w:r w:rsidRPr="00AF7C93">
              <w:rPr>
                <w:rFonts w:cs="Kalimati" w:hint="cs"/>
                <w:cs/>
                <w:lang w:bidi="hi-IN"/>
              </w:rPr>
              <w:t>हरु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मार्फत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न्यानो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कपडा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व्यवस्थापन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cs="Kalimati"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कम्मल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लगायत</w:t>
            </w:r>
            <w:r w:rsidR="00FC39EA">
              <w:rPr>
                <w:rFonts w:cs="Kalimati" w:hint="cs"/>
                <w:cs/>
                <w:lang w:bidi="ne-NP"/>
              </w:rPr>
              <w:t>का बस्त्र संकलन/ वितरण</w:t>
            </w:r>
          </w:p>
        </w:tc>
        <w:tc>
          <w:tcPr>
            <w:tcW w:w="828" w:type="pct"/>
          </w:tcPr>
          <w:p w:rsidR="00F94AFD" w:rsidRPr="00AF7C93" w:rsidRDefault="00C21DCC" w:rsidP="00C21DCC">
            <w:pPr>
              <w:jc w:val="both"/>
              <w:rPr>
                <w:rFonts w:cs="Kalimati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>आवश्यक</w:t>
            </w:r>
            <w:r w:rsidR="008456D5">
              <w:rPr>
                <w:rFonts w:ascii="Nirmala UI" w:hAnsi="Nirmala UI" w:cs="Kalimati" w:hint="cs"/>
                <w:cs/>
                <w:lang w:bidi="ne-NP"/>
              </w:rPr>
              <w:t>ता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नुसार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जिल्लाको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विभिन्न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स्थानहरुमा</w:t>
            </w:r>
          </w:p>
        </w:tc>
      </w:tr>
      <w:tr w:rsidR="00F94AFD" w:rsidRPr="00AF7C93" w:rsidTr="00D75EED">
        <w:trPr>
          <w:trHeight w:val="1339"/>
          <w:tblHeader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२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दाउरा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संकलन</w:t>
            </w:r>
          </w:p>
        </w:tc>
        <w:tc>
          <w:tcPr>
            <w:tcW w:w="245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  <w:lang w:bidi="ne-NP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नगरपालिका</w:t>
            </w:r>
            <w:r w:rsidRPr="00AF7C93">
              <w:rPr>
                <w:rFonts w:cs="Kalimati"/>
              </w:rPr>
              <w:t xml:space="preserve">,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गाउँपालिकाहरु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डिभिजन</w:t>
            </w:r>
            <w:r w:rsidR="00FC39EA">
              <w:rPr>
                <w:rFonts w:ascii="Nirmala UI" w:hAnsi="Nirmala UI" w:cs="Kalimati" w:hint="cs"/>
                <w:cs/>
                <w:lang w:bidi="ne-NP"/>
              </w:rPr>
              <w:t xml:space="preserve"> वन 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  <w:r w:rsidR="00FC39EA">
              <w:rPr>
                <w:rFonts w:cs="Kalimati" w:hint="cs"/>
                <w:cs/>
                <w:lang w:bidi="ne-NP"/>
              </w:rPr>
              <w:t>,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सामुदायिक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वन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="00B33BFA">
              <w:rPr>
                <w:rFonts w:ascii="Nirmala UI" w:hAnsi="Nirmala UI" w:cs="Kalimati" w:hint="cs"/>
                <w:cs/>
                <w:lang w:bidi="ne-NP"/>
              </w:rPr>
              <w:t>तथा सहयोगी संघ सस्थाहरु</w:t>
            </w:r>
            <w:r w:rsidR="00C21DCC">
              <w:rPr>
                <w:rFonts w:ascii="Nirmala UI" w:hAnsi="Nirmala UI" w:cs="Kalimati" w:hint="cs"/>
                <w:cs/>
                <w:lang w:bidi="ne-NP"/>
              </w:rPr>
              <w:t xml:space="preserve"> संग समन्वय गरी स्थानी</w:t>
            </w:r>
            <w:r w:rsidR="00FC39EA">
              <w:rPr>
                <w:rFonts w:ascii="Nirmala UI" w:hAnsi="Nirmala UI" w:cs="Kalimati" w:hint="cs"/>
                <w:cs/>
                <w:lang w:bidi="ne-NP"/>
              </w:rPr>
              <w:t>य</w:t>
            </w:r>
            <w:r w:rsidR="00C21DCC"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  <w:r w:rsidR="00FC39EA">
              <w:rPr>
                <w:rFonts w:ascii="Nirmala UI" w:hAnsi="Nirmala UI" w:cs="Kalimati" w:hint="cs"/>
                <w:cs/>
                <w:lang w:bidi="ne-NP"/>
              </w:rPr>
              <w:t>तहहरुले</w:t>
            </w:r>
            <w:r w:rsidR="00B33BFA"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</w:p>
        </w:tc>
        <w:tc>
          <w:tcPr>
            <w:tcW w:w="828" w:type="pct"/>
          </w:tcPr>
          <w:p w:rsidR="00F94AFD" w:rsidRPr="00AF7C93" w:rsidRDefault="00C21DCC" w:rsidP="00C21DCC">
            <w:pPr>
              <w:jc w:val="both"/>
              <w:rPr>
                <w:rFonts w:cs="Kalimati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>आवश्य</w:t>
            </w:r>
            <w:r w:rsidR="00BB0581">
              <w:rPr>
                <w:rFonts w:ascii="Nirmala UI" w:hAnsi="Nirmala UI" w:cs="Kalimati" w:hint="cs"/>
                <w:cs/>
                <w:lang w:bidi="ne-NP"/>
              </w:rPr>
              <w:t>कता</w:t>
            </w:r>
            <w:r w:rsidR="00BB0581" w:rsidRPr="00AF7C93">
              <w:rPr>
                <w:rFonts w:ascii="Nirmala UI" w:hAnsi="Nirmala UI" w:cs="Kalimati" w:hint="cs"/>
                <w:cs/>
                <w:lang w:bidi="hi-IN"/>
              </w:rPr>
              <w:t>नुसार</w:t>
            </w:r>
            <w:r w:rsidR="00BB0581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जिल्लाको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विभिन्न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स्थानहरुमा</w:t>
            </w:r>
          </w:p>
        </w:tc>
      </w:tr>
      <w:tr w:rsidR="00F94AFD" w:rsidRPr="00AF7C93" w:rsidTr="00D75EED">
        <w:trPr>
          <w:trHeight w:val="1726"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३</w:t>
            </w:r>
            <w:r w:rsidRPr="00AF7C93"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राहत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वितरण</w:t>
            </w:r>
          </w:p>
        </w:tc>
        <w:tc>
          <w:tcPr>
            <w:tcW w:w="2457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स्थानीय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विपद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व्यवस्थापन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समिति</w:t>
            </w:r>
            <w:r w:rsidR="00B33BFA">
              <w:rPr>
                <w:rFonts w:cs="Kalimati" w:hint="cs"/>
                <w:cs/>
                <w:lang w:bidi="ne-NP"/>
              </w:rPr>
              <w:t>, सम्बन्धित पालिकाहरु,</w:t>
            </w:r>
            <w:r w:rsidR="00FC39EA" w:rsidRPr="00AF7C93">
              <w:rPr>
                <w:rFonts w:ascii="Nirmala UI" w:hAnsi="Nirmala UI" w:cs="Kalimati" w:hint="cs"/>
                <w:cs/>
                <w:lang w:bidi="hi-IN"/>
              </w:rPr>
              <w:t xml:space="preserve"> जिल्ला</w:t>
            </w:r>
            <w:r w:rsidR="00FC39EA" w:rsidRPr="00AF7C93">
              <w:rPr>
                <w:rFonts w:cs="Kalimati"/>
                <w:rtl/>
                <w:cs/>
              </w:rPr>
              <w:t xml:space="preserve"> </w:t>
            </w:r>
            <w:r w:rsidR="00FC39EA" w:rsidRPr="00AF7C93">
              <w:rPr>
                <w:rFonts w:ascii="Nirmala UI" w:hAnsi="Nirmala UI" w:cs="Kalimati" w:hint="cs"/>
                <w:cs/>
                <w:lang w:bidi="hi-IN"/>
              </w:rPr>
              <w:t>प्रशासन</w:t>
            </w:r>
            <w:r w:rsidR="00FC39EA" w:rsidRPr="00AF7C93">
              <w:rPr>
                <w:rFonts w:cs="Kalimati"/>
                <w:rtl/>
                <w:cs/>
              </w:rPr>
              <w:t xml:space="preserve"> </w:t>
            </w:r>
            <w:r w:rsidR="00FC39EA" w:rsidRPr="00AF7C93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  <w:r w:rsidR="00FC39EA" w:rsidRPr="00AF7C93">
              <w:rPr>
                <w:rFonts w:cs="Kalimati"/>
              </w:rPr>
              <w:t>,</w:t>
            </w:r>
            <w:r w:rsidR="00B33BFA">
              <w:rPr>
                <w:rFonts w:cs="Kalimati" w:hint="cs"/>
                <w:cs/>
                <w:lang w:bidi="ne-NP"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सुरक्षाकर्मी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cs="Kalimati"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नेपाल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रेडक्रस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सोसाइटी</w:t>
            </w:r>
            <w:r w:rsidRPr="00AF7C93">
              <w:rPr>
                <w:rFonts w:cs="Kalimati"/>
                <w:rtl/>
                <w:cs/>
              </w:rPr>
              <w:t xml:space="preserve"> 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शाखा</w:t>
            </w:r>
            <w:r w:rsidRPr="00AF7C93">
              <w:rPr>
                <w:rFonts w:cs="Kalimati" w:hint="cs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उपशाखाहरु</w:t>
            </w:r>
            <w:r w:rsidRPr="00AF7C93">
              <w:rPr>
                <w:rFonts w:cs="Kalimati"/>
              </w:rPr>
              <w:t>,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र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उद्योग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वाणिज्य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संघ</w:t>
            </w:r>
            <w:r w:rsidRPr="00AF7C93">
              <w:rPr>
                <w:rFonts w:cs="Kalimati" w:hint="cs"/>
                <w:cs/>
                <w:lang w:bidi="hi-IN"/>
              </w:rPr>
              <w:t xml:space="preserve"> साथै</w:t>
            </w:r>
            <w:r w:rsidRPr="00AF7C93">
              <w:rPr>
                <w:rFonts w:cs="Kalimati"/>
                <w:cs/>
                <w:lang w:bidi="hi-IN"/>
              </w:rPr>
              <w:t xml:space="preserve"> अन्य सहयोगी सस्था</w:t>
            </w:r>
            <w:r w:rsidRPr="00AF7C93">
              <w:rPr>
                <w:rFonts w:cs="Kalimati" w:hint="cs"/>
                <w:cs/>
                <w:lang w:bidi="hi-IN"/>
              </w:rPr>
              <w:t>हरु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</w:p>
        </w:tc>
        <w:tc>
          <w:tcPr>
            <w:tcW w:w="828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प्रभावित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क्षेत्रमा</w:t>
            </w:r>
          </w:p>
        </w:tc>
      </w:tr>
      <w:tr w:rsidR="00F94AFD" w:rsidRPr="00AF7C93" w:rsidTr="00D75EED">
        <w:trPr>
          <w:trHeight w:val="550"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४</w:t>
            </w:r>
            <w:r w:rsidRPr="00AF7C93"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एम्वुलेन्स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सेवा</w:t>
            </w:r>
          </w:p>
        </w:tc>
        <w:tc>
          <w:tcPr>
            <w:tcW w:w="245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एम्बुलेन्स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संचालक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संघसंस्थाहरु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AF7C93">
              <w:rPr>
                <w:rFonts w:cs="Kalimati"/>
                <w:rtl/>
                <w:cs/>
              </w:rPr>
              <w:t xml:space="preserve"> 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समिति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हरु</w:t>
            </w:r>
          </w:p>
        </w:tc>
        <w:tc>
          <w:tcPr>
            <w:tcW w:w="828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भरी</w:t>
            </w:r>
          </w:p>
        </w:tc>
      </w:tr>
      <w:tr w:rsidR="00F94AFD" w:rsidRPr="00AF7C93" w:rsidTr="00D75EED">
        <w:trPr>
          <w:trHeight w:val="952"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५</w:t>
            </w:r>
            <w:r w:rsidRPr="00AF7C93"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स्वास्थ्य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शिविर</w:t>
            </w:r>
          </w:p>
        </w:tc>
        <w:tc>
          <w:tcPr>
            <w:tcW w:w="2457" w:type="pct"/>
          </w:tcPr>
          <w:p w:rsidR="00F94AFD" w:rsidRPr="00AF7C93" w:rsidRDefault="00FC39EA" w:rsidP="00C21DCC">
            <w:pPr>
              <w:jc w:val="both"/>
              <w:rPr>
                <w:rFonts w:cs="Kalimati"/>
                <w:rtl/>
                <w:cs/>
                <w:lang w:bidi="ne-NP"/>
              </w:rPr>
            </w:pPr>
            <w:r>
              <w:rPr>
                <w:rFonts w:ascii="Nirmala UI" w:hAnsi="Nirmala UI" w:cs="Kalimati" w:hint="cs"/>
                <w:cs/>
                <w:lang w:bidi="ne-NP"/>
              </w:rPr>
              <w:t xml:space="preserve">गजेन्द्रनारायण सिंह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अस्पताल</w:t>
            </w:r>
            <w:r w:rsidR="00F94AFD" w:rsidRPr="00AF7C93">
              <w:rPr>
                <w:rFonts w:cs="Kalimati"/>
              </w:rPr>
              <w:t xml:space="preserve">, </w:t>
            </w:r>
            <w:r w:rsidR="00BB0581">
              <w:rPr>
                <w:rFonts w:cs="Kalimati" w:hint="cs"/>
                <w:cs/>
                <w:lang w:bidi="ne-NP"/>
              </w:rPr>
              <w:t>स्वास्थ कार्यालय</w:t>
            </w:r>
            <w:r>
              <w:rPr>
                <w:rFonts w:cs="Kalimati" w:hint="cs"/>
                <w:cs/>
                <w:lang w:bidi="ne-NP"/>
              </w:rPr>
              <w:t>,</w:t>
            </w:r>
            <w:r w:rsidR="00B33BFA">
              <w:rPr>
                <w:rFonts w:cs="Kalimati" w:hint="cs"/>
                <w:cs/>
                <w:lang w:bidi="ne-NP"/>
              </w:rPr>
              <w:t xml:space="preserve"> सम्बन्धित पालिकाहरु</w:t>
            </w:r>
            <w:r w:rsidR="00B33BFA" w:rsidRPr="00AF7C93">
              <w:rPr>
                <w:rFonts w:ascii="Nirmala UI" w:hAnsi="Nirmala UI" w:cs="Kalimati" w:hint="cs"/>
                <w:cs/>
                <w:lang w:bidi="hi-IN"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अन्तर्गतका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स्वास्थ्य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इकाइ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र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 </w:t>
            </w:r>
            <w:r>
              <w:rPr>
                <w:rFonts w:cs="Kalimati" w:hint="cs"/>
                <w:cs/>
                <w:lang w:bidi="ne-NP"/>
              </w:rPr>
              <w:t>स्वास्थ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सेवा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प्रदायक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संघ</w:t>
            </w:r>
            <w:r w:rsidR="00F94AFD" w:rsidRPr="00AF7C93">
              <w:rPr>
                <w:rFonts w:cs="Kalimati"/>
                <w:rtl/>
                <w:cs/>
              </w:rPr>
              <w:t xml:space="preserve"> </w:t>
            </w:r>
            <w:r w:rsidR="00F94AFD" w:rsidRPr="00AF7C93">
              <w:rPr>
                <w:rFonts w:ascii="Nirmala UI" w:hAnsi="Nirmala UI" w:cs="Kalimati" w:hint="cs"/>
                <w:cs/>
                <w:lang w:bidi="hi-IN"/>
              </w:rPr>
              <w:t>सस्था</w:t>
            </w:r>
            <w:r>
              <w:rPr>
                <w:rFonts w:ascii="Nirmala UI" w:hAnsi="Nirmala UI" w:cs="Kalimati" w:hint="cs"/>
                <w:cs/>
                <w:lang w:bidi="ne-NP"/>
              </w:rPr>
              <w:t xml:space="preserve">हरु </w:t>
            </w:r>
          </w:p>
        </w:tc>
        <w:tc>
          <w:tcPr>
            <w:tcW w:w="828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प्रभावित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क्षेत्रमा</w:t>
            </w:r>
          </w:p>
        </w:tc>
      </w:tr>
      <w:tr w:rsidR="00F94AFD" w:rsidRPr="00AF7C93" w:rsidTr="00D75EED">
        <w:trPr>
          <w:trHeight w:val="952"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६</w:t>
            </w:r>
            <w:r w:rsidRPr="00AF7C93"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विपद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सम्बन्धी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सुचना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तथा</w:t>
            </w:r>
            <w:r w:rsidRPr="00AF7C93">
              <w:rPr>
                <w:rFonts w:cs="Kalimati"/>
                <w:rtl/>
                <w:cs/>
              </w:rPr>
              <w:t xml:space="preserve"> 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जनचेतना</w:t>
            </w:r>
          </w:p>
        </w:tc>
        <w:tc>
          <w:tcPr>
            <w:tcW w:w="2457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>
              <w:rPr>
                <w:rFonts w:ascii="Nirmala UI" w:hAnsi="Nirmala UI" w:cs="Kalimati" w:hint="cs"/>
                <w:cs/>
                <w:lang w:bidi="hi-IN"/>
              </w:rPr>
              <w:t>आपत</w:t>
            </w:r>
            <w:r>
              <w:rPr>
                <w:rFonts w:ascii="Nirmala UI" w:hAnsi="Nirmala UI" w:cs="Kalimati" w:hint="cs"/>
                <w:cs/>
                <w:lang w:bidi="ne-NP"/>
              </w:rPr>
              <w:t>का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लीन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कार्य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संचालन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केन्द्र</w:t>
            </w:r>
            <w:r w:rsidRPr="00AF7C93">
              <w:rPr>
                <w:rFonts w:cs="Kalimati"/>
              </w:rPr>
              <w:t xml:space="preserve">,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स्वास्थ्य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कार्यालय</w:t>
            </w:r>
            <w:r w:rsidRPr="00AF7C93">
              <w:rPr>
                <w:rFonts w:cs="Kalimati"/>
              </w:rPr>
              <w:t xml:space="preserve">,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पत्रकार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महासंघ</w:t>
            </w:r>
            <w:r w:rsidRPr="00AF7C93">
              <w:rPr>
                <w:rFonts w:cs="Kalimati"/>
              </w:rPr>
              <w:t xml:space="preserve">,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स्थानीय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संचार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माध्यमहरु</w:t>
            </w:r>
            <w:r w:rsidR="007E19A9">
              <w:rPr>
                <w:rFonts w:cs="Kalimati" w:hint="cs"/>
                <w:cs/>
                <w:lang w:bidi="ne-NP"/>
              </w:rPr>
              <w:t xml:space="preserve"> तथा  सम्बन्धित पालिकाहरु</w:t>
            </w:r>
          </w:p>
        </w:tc>
        <w:tc>
          <w:tcPr>
            <w:tcW w:w="828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भर</w:t>
            </w:r>
          </w:p>
        </w:tc>
      </w:tr>
      <w:tr w:rsidR="00F94AFD" w:rsidRPr="00AF7C93" w:rsidTr="00D75EED">
        <w:trPr>
          <w:trHeight w:val="565"/>
        </w:trPr>
        <w:tc>
          <w:tcPr>
            <w:tcW w:w="377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७</w:t>
            </w:r>
            <w:r w:rsidRPr="00AF7C93">
              <w:rPr>
                <w:rFonts w:ascii="Nirmala UI" w:hAnsi="Nirmala UI" w:cs="Kalimati"/>
                <w:rtl/>
                <w:cs/>
              </w:rPr>
              <w:t xml:space="preserve"> </w:t>
            </w:r>
          </w:p>
        </w:tc>
        <w:tc>
          <w:tcPr>
            <w:tcW w:w="1338" w:type="pct"/>
          </w:tcPr>
          <w:p w:rsidR="00F94AFD" w:rsidRPr="00AF7C93" w:rsidRDefault="00F94AFD" w:rsidP="00C21DCC">
            <w:pPr>
              <w:jc w:val="both"/>
              <w:rPr>
                <w:rFonts w:cs="Kalimati"/>
                <w:rtl/>
                <w:cs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सुचना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व्यवस्थापन</w:t>
            </w:r>
          </w:p>
        </w:tc>
        <w:tc>
          <w:tcPr>
            <w:tcW w:w="2457" w:type="pct"/>
          </w:tcPr>
          <w:p w:rsidR="00F94AFD" w:rsidRPr="00374EBF" w:rsidRDefault="00F94AFD" w:rsidP="00C21DCC">
            <w:pPr>
              <w:jc w:val="both"/>
              <w:rPr>
                <w:rFonts w:cs="Kalimati"/>
                <w:sz w:val="20"/>
                <w:szCs w:val="20"/>
                <w:rtl/>
                <w:cs/>
                <w:lang w:bidi="ne-NP"/>
              </w:rPr>
            </w:pPr>
            <w:r w:rsidRPr="00374EBF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जिल्ला</w:t>
            </w:r>
            <w:r w:rsidRPr="00374EBF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374EBF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आपतकालिन</w:t>
            </w:r>
            <w:r w:rsidRPr="00374EBF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374EBF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कार्यसञ्चालन</w:t>
            </w:r>
            <w:r w:rsidRPr="00374EBF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374EBF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केन्द्र</w:t>
            </w:r>
            <w:r w:rsidR="007E19A9" w:rsidRPr="00374EBF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 तथा </w:t>
            </w:r>
            <w:r w:rsidR="007E19A9" w:rsidRPr="00374EBF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सम्बन्धित पालिकाहरु</w:t>
            </w:r>
          </w:p>
        </w:tc>
        <w:tc>
          <w:tcPr>
            <w:tcW w:w="828" w:type="pct"/>
          </w:tcPr>
          <w:p w:rsidR="00F94AFD" w:rsidRPr="00AF7C93" w:rsidRDefault="00F94AFD" w:rsidP="00C21DCC">
            <w:pPr>
              <w:jc w:val="both"/>
              <w:rPr>
                <w:rFonts w:cs="Kalimati"/>
              </w:rPr>
            </w:pPr>
            <w:r w:rsidRPr="00AF7C93">
              <w:rPr>
                <w:rFonts w:ascii="Nirmala UI" w:hAnsi="Nirmala UI" w:cs="Kalimati" w:hint="cs"/>
                <w:cs/>
                <w:lang w:bidi="hi-IN"/>
              </w:rPr>
              <w:t>जिल्ला</w:t>
            </w:r>
            <w:r w:rsidRPr="00AF7C93">
              <w:rPr>
                <w:rFonts w:cs="Kalimati"/>
                <w:rtl/>
                <w:cs/>
              </w:rPr>
              <w:t xml:space="preserve"> </w:t>
            </w:r>
            <w:r w:rsidRPr="00AF7C93">
              <w:rPr>
                <w:rFonts w:ascii="Nirmala UI" w:hAnsi="Nirmala UI" w:cs="Kalimati" w:hint="cs"/>
                <w:cs/>
                <w:lang w:bidi="hi-IN"/>
              </w:rPr>
              <w:t>भर</w:t>
            </w:r>
          </w:p>
        </w:tc>
      </w:tr>
    </w:tbl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F7239D" w:rsidRDefault="00F7239D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BD12C6" w:rsidRDefault="00BD12C6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BD12C6" w:rsidRDefault="00BD12C6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BD12C6" w:rsidRPr="000A667D" w:rsidRDefault="00BD12C6" w:rsidP="00C21DCC">
      <w:pPr>
        <w:spacing w:after="0"/>
        <w:jc w:val="both"/>
        <w:rPr>
          <w:rFonts w:ascii="Preeti" w:hAnsi="Preeti" w:cs="Kalimati"/>
          <w:b/>
          <w:sz w:val="34"/>
          <w:szCs w:val="34"/>
          <w:lang w:bidi="ne-NP"/>
        </w:rPr>
      </w:pPr>
    </w:p>
    <w:p w:rsidR="00C303C5" w:rsidRDefault="00F94AFD" w:rsidP="00C21DC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20" w:firstLine="720"/>
        <w:jc w:val="both"/>
        <w:rPr>
          <w:rFonts w:ascii="Preeti" w:hAnsi="Preeti" w:cs="Kalimati"/>
          <w:bCs/>
          <w:sz w:val="28"/>
          <w:szCs w:val="28"/>
          <w:lang w:bidi="ne-NP"/>
        </w:rPr>
      </w:pPr>
      <w:r>
        <w:rPr>
          <w:rFonts w:ascii="Preeti" w:hAnsi="Preeti" w:cs="Kalimati"/>
          <w:bCs/>
          <w:sz w:val="28"/>
          <w:szCs w:val="28"/>
          <w:cs/>
          <w:lang w:bidi="hi-IN"/>
        </w:rPr>
        <w:lastRenderedPageBreak/>
        <w:t>१</w:t>
      </w:r>
      <w:r>
        <w:rPr>
          <w:rFonts w:ascii="Preeti" w:hAnsi="Preeti" w:cs="Kalimati" w:hint="cs"/>
          <w:bCs/>
          <w:sz w:val="28"/>
          <w:szCs w:val="28"/>
          <w:cs/>
          <w:lang w:bidi="ne-NP"/>
        </w:rPr>
        <w:t>४</w:t>
      </w:r>
      <w:r w:rsidRPr="009A1B72">
        <w:rPr>
          <w:rFonts w:ascii="Preeti" w:hAnsi="Preeti" w:cs="Kalimati"/>
          <w:bCs/>
          <w:sz w:val="28"/>
          <w:szCs w:val="28"/>
          <w:cs/>
          <w:lang w:bidi="hi-IN"/>
        </w:rPr>
        <w:t xml:space="preserve">. विषयगत क्षेत्रका अगुवा तथा सदस्य  विवरण </w:t>
      </w:r>
      <w:r w:rsidRPr="009A1B72">
        <w:rPr>
          <w:rFonts w:ascii="Preeti" w:hAnsi="Preeti" w:cs="Kalimati" w:hint="cs"/>
          <w:bCs/>
          <w:sz w:val="28"/>
          <w:szCs w:val="28"/>
          <w:cs/>
          <w:lang w:bidi="ne-NP"/>
        </w:rPr>
        <w:t>:</w:t>
      </w:r>
      <w:r w:rsidR="007835B6"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                              </w:t>
      </w:r>
      <w:r w:rsidR="00C303C5"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 </w:t>
      </w:r>
    </w:p>
    <w:p w:rsidR="00C303C5" w:rsidRDefault="00C303C5" w:rsidP="00C21DC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20" w:firstLine="720"/>
        <w:jc w:val="both"/>
        <w:rPr>
          <w:rFonts w:ascii="Preeti" w:hAnsi="Preeti" w:cs="Kalimati"/>
          <w:bCs/>
          <w:sz w:val="28"/>
          <w:szCs w:val="28"/>
          <w:lang w:bidi="ne-NP"/>
        </w:rPr>
      </w:pPr>
      <w:r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                </w:t>
      </w:r>
      <w:r w:rsidR="007835B6">
        <w:rPr>
          <w:rFonts w:ascii="Preeti" w:hAnsi="Preeti" w:cs="Kalimati" w:hint="cs"/>
          <w:bCs/>
          <w:sz w:val="28"/>
          <w:szCs w:val="28"/>
          <w:cs/>
          <w:lang w:bidi="ne-NP"/>
        </w:rPr>
        <w:t xml:space="preserve"> </w:t>
      </w:r>
    </w:p>
    <w:tbl>
      <w:tblPr>
        <w:tblStyle w:val="TableGrid"/>
        <w:tblW w:w="9964" w:type="dxa"/>
        <w:tblLayout w:type="fixed"/>
        <w:tblLook w:val="04A0"/>
      </w:tblPr>
      <w:tblGrid>
        <w:gridCol w:w="1638"/>
        <w:gridCol w:w="1440"/>
        <w:gridCol w:w="1712"/>
        <w:gridCol w:w="1980"/>
        <w:gridCol w:w="3194"/>
      </w:tblGrid>
      <w:tr w:rsidR="00022974" w:rsidTr="00022974">
        <w:tc>
          <w:tcPr>
            <w:tcW w:w="1638" w:type="dxa"/>
            <w:shd w:val="clear" w:color="auto" w:fill="DBDBDB" w:themeFill="accent3" w:themeFillTint="66"/>
          </w:tcPr>
          <w:p w:rsidR="00C303C5" w:rsidRPr="00712582" w:rsidRDefault="00C303C5" w:rsidP="00C21DCC">
            <w:pPr>
              <w:jc w:val="both"/>
              <w:rPr>
                <w:rFonts w:cs="Kalimati"/>
                <w:b/>
                <w:bCs/>
                <w:sz w:val="18"/>
                <w:szCs w:val="18"/>
                <w:rtl/>
                <w:cs/>
              </w:rPr>
            </w:pP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बिषयगत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क्षेत्र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:rsidR="00C303C5" w:rsidRPr="00712582" w:rsidRDefault="00C303C5" w:rsidP="00C21DCC">
            <w:pPr>
              <w:jc w:val="both"/>
              <w:rPr>
                <w:rFonts w:cs="Kalimati"/>
                <w:b/>
                <w:bCs/>
                <w:sz w:val="18"/>
                <w:szCs w:val="18"/>
                <w:rtl/>
                <w:cs/>
              </w:rPr>
            </w:pP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जिल्ला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तहमा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क्षेत्रगत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रूपमा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नेतृत्व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गर्ने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निकाय</w:t>
            </w:r>
          </w:p>
        </w:tc>
        <w:tc>
          <w:tcPr>
            <w:tcW w:w="1712" w:type="dxa"/>
            <w:shd w:val="clear" w:color="auto" w:fill="DBDBDB" w:themeFill="accent3" w:themeFillTint="66"/>
          </w:tcPr>
          <w:p w:rsidR="00C303C5" w:rsidRPr="00712582" w:rsidRDefault="00C303C5" w:rsidP="00C21DCC">
            <w:pPr>
              <w:jc w:val="both"/>
              <w:rPr>
                <w:rFonts w:cs="Kalimati"/>
                <w:b/>
                <w:bCs/>
                <w:sz w:val="18"/>
                <w:szCs w:val="18"/>
                <w:rtl/>
                <w:cs/>
              </w:rPr>
            </w:pP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सम्पर्क</w:t>
            </w:r>
            <w:r w:rsidRPr="00712582">
              <w:rPr>
                <w:rFonts w:cs="Kalimati"/>
                <w:b/>
                <w:bCs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व्यक्ति</w:t>
            </w:r>
          </w:p>
        </w:tc>
        <w:tc>
          <w:tcPr>
            <w:tcW w:w="1980" w:type="dxa"/>
            <w:shd w:val="clear" w:color="auto" w:fill="DBDBDB" w:themeFill="accent3" w:themeFillTint="66"/>
          </w:tcPr>
          <w:p w:rsidR="00C303C5" w:rsidRPr="00712582" w:rsidRDefault="00C303C5" w:rsidP="00C21DCC">
            <w:pPr>
              <w:jc w:val="both"/>
              <w:rPr>
                <w:rFonts w:cs="Kalimati"/>
                <w:b/>
                <w:bCs/>
                <w:sz w:val="18"/>
                <w:szCs w:val="18"/>
              </w:rPr>
            </w:pP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फोन</w:t>
            </w:r>
            <w:r w:rsidRPr="00712582">
              <w:rPr>
                <w:rFonts w:cs="Kalimati"/>
                <w:b/>
                <w:bCs/>
                <w:sz w:val="18"/>
                <w:szCs w:val="18"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मोबाईल</w:t>
            </w:r>
            <w:r w:rsidRPr="00712582">
              <w:rPr>
                <w:rFonts w:cs="Kalimati"/>
                <w:b/>
                <w:bCs/>
                <w:sz w:val="18"/>
                <w:szCs w:val="18"/>
              </w:rPr>
              <w:t xml:space="preserve"> </w:t>
            </w: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मेल</w:t>
            </w:r>
          </w:p>
        </w:tc>
        <w:tc>
          <w:tcPr>
            <w:tcW w:w="3194" w:type="dxa"/>
            <w:shd w:val="clear" w:color="auto" w:fill="DBDBDB" w:themeFill="accent3" w:themeFillTint="66"/>
          </w:tcPr>
          <w:p w:rsidR="00C303C5" w:rsidRPr="00712582" w:rsidRDefault="00C303C5" w:rsidP="00C21DCC">
            <w:pPr>
              <w:jc w:val="both"/>
              <w:rPr>
                <w:rFonts w:ascii="Nirmala UI" w:hAnsi="Nirmala UI" w:cs="Kalimati"/>
                <w:b/>
                <w:bCs/>
                <w:color w:val="00B0F0"/>
                <w:sz w:val="18"/>
                <w:szCs w:val="18"/>
                <w:rtl/>
                <w:cs/>
              </w:rPr>
            </w:pPr>
            <w:r w:rsidRPr="00712582">
              <w:rPr>
                <w:rFonts w:ascii="Nirmala UI" w:hAnsi="Nirmala UI" w:cs="Kalimati" w:hint="cs"/>
                <w:b/>
                <w:bCs/>
                <w:sz w:val="18"/>
                <w:szCs w:val="18"/>
                <w:cs/>
                <w:lang w:bidi="hi-IN"/>
              </w:rPr>
              <w:t>सहयोगी</w:t>
            </w:r>
            <w:r w:rsidRPr="00712582">
              <w:rPr>
                <w:rFonts w:ascii="Nirmala UI" w:hAnsi="Nirmala UI" w:cs="Kalimati"/>
                <w:b/>
                <w:bCs/>
                <w:sz w:val="18"/>
                <w:szCs w:val="18"/>
                <w:cs/>
                <w:lang w:bidi="hi-IN"/>
              </w:rPr>
              <w:t xml:space="preserve"> संघ सस्था </w:t>
            </w:r>
          </w:p>
        </w:tc>
      </w:tr>
      <w:tr w:rsidR="00022974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ascii="Preeti" w:hAnsi="Preeti" w:cs="Kalimati"/>
                <w:b/>
                <w:bCs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१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es-ES"/>
              </w:rPr>
              <w:t>.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खोज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lang w:val="es-ES"/>
              </w:rPr>
              <w:t xml:space="preserve">,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तथा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es-ES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उद्धार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es-ES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र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es-ES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es-ES" w:bidi="hi-IN"/>
              </w:rPr>
              <w:t>समन्वय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जिल्ला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प्रशासन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कार्यालय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प्रजिअ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शं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करहरि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आचार्य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विपद्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फोकल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र्पसन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</w:rPr>
              <w:t>: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 xml:space="preserve"> आनन्द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कुमार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ठाकुर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980" w:type="dxa"/>
          </w:tcPr>
          <w:p w:rsidR="00C303C5" w:rsidRPr="00022974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4"/>
                <w:szCs w:val="24"/>
              </w:rPr>
            </w:pPr>
            <w:r w:rsidRPr="00022974">
              <w:rPr>
                <w:rFonts w:ascii="Preeti" w:hAnsi="Preeti" w:cs="Kalimati"/>
                <w:sz w:val="24"/>
                <w:szCs w:val="24"/>
              </w:rPr>
              <w:t>)#!–%@#&amp;^@</w:t>
            </w:r>
          </w:p>
          <w:p w:rsidR="00C303C5" w:rsidRPr="00022974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4"/>
                <w:szCs w:val="24"/>
              </w:rPr>
            </w:pPr>
            <w:r w:rsidRPr="00022974">
              <w:rPr>
                <w:rFonts w:ascii="Preeti" w:hAnsi="Preeti" w:cs="Kalimati"/>
                <w:sz w:val="24"/>
                <w:szCs w:val="24"/>
              </w:rPr>
              <w:t>(*%@*%&amp;&amp;&amp;&amp;</w:t>
            </w:r>
          </w:p>
          <w:p w:rsidR="00C303C5" w:rsidRPr="001B6DDC" w:rsidRDefault="009C2F29" w:rsidP="00C21DCC">
            <w:pPr>
              <w:jc w:val="both"/>
              <w:rPr>
                <w:rFonts w:cs="Kalimati"/>
                <w:sz w:val="20"/>
                <w:szCs w:val="20"/>
              </w:rPr>
            </w:pPr>
            <w:hyperlink r:id="rId10" w:history="1">
              <w:r w:rsidR="00C303C5" w:rsidRPr="001B6DDC">
                <w:rPr>
                  <w:rStyle w:val="Hyperlink"/>
                  <w:rFonts w:cs="Kalimati"/>
                  <w:sz w:val="20"/>
                  <w:szCs w:val="20"/>
                </w:rPr>
                <w:t>Sankarhariachrya@gmail.com</w:t>
              </w:r>
            </w:hyperlink>
          </w:p>
          <w:p w:rsidR="00C303C5" w:rsidRPr="00C303C5" w:rsidRDefault="00C303C5" w:rsidP="00C21DCC">
            <w:pPr>
              <w:jc w:val="both"/>
              <w:rPr>
                <w:rFonts w:ascii="Times New Roman" w:hAnsi="Times New Roman" w:cs="Kalimati"/>
                <w:sz w:val="20"/>
                <w:szCs w:val="20"/>
                <w:lang w:val="pl-PL"/>
              </w:rPr>
            </w:pPr>
          </w:p>
        </w:tc>
        <w:tc>
          <w:tcPr>
            <w:tcW w:w="3194" w:type="dxa"/>
          </w:tcPr>
          <w:p w:rsidR="00C303C5" w:rsidRPr="00712582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18"/>
                <w:szCs w:val="18"/>
              </w:rPr>
            </w:pP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नेपाली</w:t>
            </w:r>
            <w:r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 xml:space="preserve"> सेना</w:t>
            </w:r>
            <w:r>
              <w:rPr>
                <w:rFonts w:ascii="Nirmala UI" w:hAnsi="Nirmala UI" w:cs="Kalimati" w:hint="cs"/>
                <w:sz w:val="18"/>
                <w:szCs w:val="18"/>
                <w:cs/>
                <w:lang w:bidi="ne-NP"/>
              </w:rPr>
              <w:t>,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नेपाल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 xml:space="preserve"> प्रहरी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 xml:space="preserve">, 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  <w:lang w:bidi="hi-IN"/>
              </w:rPr>
              <w:t>सशस्त्र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प्रहरी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वल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Nirmala UI" w:hAnsi="Nirmala UI"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 xml:space="preserve">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गाउँपालिका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/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नगरपालिका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राजनैतिक पार्टिहरु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sz w:val="18"/>
                <w:szCs w:val="18"/>
              </w:rPr>
              <w:t xml:space="preserve"> NGO Federation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 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नेपाल  पत्रकार महासंघ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एफएम रेडियो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रेडक्रस सोसाईटी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सवल नेपाल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>,</w:t>
            </w:r>
            <w:r w:rsidRPr="00712582">
              <w:rPr>
                <w:rFonts w:ascii="Nirmala UI" w:hAnsi="Nirmala UI"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sz w:val="18"/>
                <w:szCs w:val="18"/>
              </w:rPr>
              <w:t xml:space="preserve"> Fiden Nepal, Save The Saptari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२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.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खाद्य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तथा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कृषि</w:t>
            </w:r>
          </w:p>
        </w:tc>
        <w:tc>
          <w:tcPr>
            <w:tcW w:w="1440" w:type="dxa"/>
          </w:tcPr>
          <w:p w:rsidR="006F1751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hi-IN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कृषि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ज्ञान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केन्द्र</w:t>
            </w:r>
            <w:r w:rsidRPr="00C303C5">
              <w:rPr>
                <w:rFonts w:cs="Kalimati"/>
                <w:sz w:val="20"/>
                <w:szCs w:val="20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स्थानीय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तह</w:t>
            </w:r>
          </w:p>
          <w:p w:rsidR="00C303C5" w:rsidRPr="00C303C5" w:rsidRDefault="006F1751" w:rsidP="00C21DCC">
            <w:pPr>
              <w:jc w:val="both"/>
              <w:rPr>
                <w:rFonts w:cs="Kalimati"/>
                <w:sz w:val="20"/>
                <w:szCs w:val="20"/>
                <w:rtl/>
                <w:cs/>
              </w:rPr>
            </w:pPr>
            <w:r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भेटनरी अस्पतालतथा पशु सेवा विज्ञ केन्द्र </w:t>
            </w:r>
            <w:r w:rsidR="00C303C5"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712" w:type="dxa"/>
          </w:tcPr>
          <w:p w:rsid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राजेन्द्र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प्रसाद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यादव</w:t>
            </w:r>
          </w:p>
          <w:p w:rsidR="006F1751" w:rsidRPr="00C303C5" w:rsidRDefault="006F1751" w:rsidP="00C21DCC">
            <w:pPr>
              <w:jc w:val="both"/>
              <w:rPr>
                <w:rFonts w:cs="Kalimati"/>
                <w:sz w:val="20"/>
                <w:szCs w:val="20"/>
                <w:rtl/>
                <w:cs/>
                <w:lang w:bidi="ne-NP"/>
              </w:rPr>
            </w:pPr>
            <w:r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डा: प्रभात झा </w:t>
            </w:r>
          </w:p>
        </w:tc>
        <w:tc>
          <w:tcPr>
            <w:tcW w:w="1980" w:type="dxa"/>
          </w:tcPr>
          <w:p w:rsidR="00C303C5" w:rsidRDefault="00C303C5" w:rsidP="00C21DCC">
            <w:pPr>
              <w:jc w:val="both"/>
              <w:rPr>
                <w:rFonts w:ascii="Fontasy Himali" w:hAnsi="Fontasy Himali" w:cs="Kalimati"/>
                <w:sz w:val="20"/>
                <w:szCs w:val="20"/>
                <w:lang w:bidi="ne-NP"/>
              </w:rPr>
            </w:pPr>
            <w:r w:rsidRPr="00C303C5">
              <w:rPr>
                <w:rFonts w:ascii="Fontasy Himali" w:hAnsi="Fontasy Himali" w:cs="Kalimati"/>
                <w:sz w:val="20"/>
                <w:szCs w:val="20"/>
              </w:rPr>
              <w:t>031-520050, 9852820765</w:t>
            </w:r>
          </w:p>
          <w:p w:rsidR="006F1751" w:rsidRPr="000D7842" w:rsidRDefault="006F1751" w:rsidP="00C21DCC">
            <w:pPr>
              <w:jc w:val="both"/>
              <w:rPr>
                <w:rFonts w:ascii="Fontasy Himali" w:hAnsi="Fontasy Himali" w:cs="Kalimati"/>
                <w:sz w:val="20"/>
                <w:szCs w:val="20"/>
                <w:lang w:val="en-US" w:bidi="ne-NP"/>
              </w:rPr>
            </w:pPr>
            <w:r>
              <w:rPr>
                <w:rFonts w:ascii="Fontasy Himali" w:hAnsi="Fontasy Himali" w:cs="Kalimati" w:hint="cs"/>
                <w:sz w:val="20"/>
                <w:szCs w:val="20"/>
                <w:cs/>
                <w:lang w:bidi="ne-NP"/>
              </w:rPr>
              <w:t xml:space="preserve">९८५२८२२१४२ </w:t>
            </w:r>
          </w:p>
        </w:tc>
        <w:tc>
          <w:tcPr>
            <w:tcW w:w="3194" w:type="dxa"/>
          </w:tcPr>
          <w:p w:rsidR="00C303C5" w:rsidRPr="00712582" w:rsidRDefault="00C303C5" w:rsidP="00C21DCC">
            <w:pPr>
              <w:spacing w:line="276" w:lineRule="auto"/>
              <w:ind w:right="126"/>
              <w:jc w:val="both"/>
              <w:rPr>
                <w:sz w:val="18"/>
                <w:szCs w:val="18"/>
              </w:rPr>
            </w:pP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जिल्ला समन्वय समिति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 xml:space="preserve">पशु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अस्पताल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>,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गाउँपालिका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/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नगरपालिका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उद्योग वाणिज्य संघ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विश्व खाद्य कार्यक्रम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ग्लोबल सहकारी संस्था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सवल नेपाल</w:t>
            </w:r>
            <w:r>
              <w:rPr>
                <w:sz w:val="18"/>
                <w:szCs w:val="18"/>
              </w:rPr>
              <w:t xml:space="preserve"> </w:t>
            </w:r>
            <w:r w:rsidR="004069CD">
              <w:rPr>
                <w:rFonts w:cs="Arial Unicode MS" w:hint="cs"/>
                <w:sz w:val="18"/>
                <w:szCs w:val="16"/>
                <w:cs/>
                <w:lang w:val="en-US" w:bidi="ne-NP"/>
              </w:rPr>
              <w:t>M</w:t>
            </w:r>
            <w:r w:rsidRPr="00712582">
              <w:rPr>
                <w:sz w:val="18"/>
                <w:szCs w:val="18"/>
              </w:rPr>
              <w:t>CDC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 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 xml:space="preserve"> नेपाल रेडक्रस सोसाईटी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 xml:space="preserve">  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ascii="Preeti" w:hAnsi="Preeti" w:cs="Kalimati"/>
                <w:b/>
                <w:bCs/>
                <w:sz w:val="20"/>
                <w:szCs w:val="20"/>
                <w:lang w:val="pl-PL"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३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आपत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ne-NP"/>
              </w:rPr>
              <w:t>का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लीन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आवास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तथा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गैर</w:t>
            </w:r>
            <w:r w:rsidRPr="00C303C5">
              <w:rPr>
                <w:rFonts w:ascii="Preeti" w:hAnsi="Preeti" w:cs="Kalimati"/>
                <w:b/>
                <w:bCs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val="pl-PL" w:bidi="hi-IN"/>
              </w:rPr>
              <w:t>खाद्य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ascii="Preeti" w:hAnsi="Preeti" w:cs="Kalimati"/>
                <w:sz w:val="20"/>
                <w:szCs w:val="20"/>
                <w:lang w:val="pl-PL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स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श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बि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भ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नि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आयोजना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 xml:space="preserve">.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र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श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बि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भ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नि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डि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का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>.</w:t>
            </w:r>
          </w:p>
          <w:p w:rsidR="00C303C5" w:rsidRPr="00C303C5" w:rsidRDefault="00C303C5" w:rsidP="00C21DCC">
            <w:pPr>
              <w:jc w:val="both"/>
              <w:rPr>
                <w:rFonts w:ascii="Preeti" w:hAnsi="Preeti" w:cs="Kalimati"/>
                <w:sz w:val="20"/>
                <w:szCs w:val="20"/>
                <w:lang w:val="pl-PL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नेपाल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रेडक्रस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pl-PL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pl-PL" w:bidi="hi-IN"/>
              </w:rPr>
              <w:t>सोसाइटी</w:t>
            </w:r>
          </w:p>
        </w:tc>
        <w:tc>
          <w:tcPr>
            <w:tcW w:w="1712" w:type="dxa"/>
            <w:vAlign w:val="center"/>
          </w:tcPr>
          <w:p w:rsidR="00C303C5" w:rsidRPr="00C303C5" w:rsidRDefault="00C303C5" w:rsidP="00C21DCC">
            <w:pPr>
              <w:ind w:right="126"/>
              <w:jc w:val="both"/>
              <w:rPr>
                <w:rFonts w:ascii="Preeti" w:hAnsi="Preet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de-DE" w:bidi="hi-IN"/>
              </w:rPr>
              <w:t>डिई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de-DE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rtl/>
                <w:cs/>
                <w:lang w:val="de-DE"/>
              </w:rPr>
              <w:t>: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de-DE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de-DE" w:bidi="hi-IN"/>
              </w:rPr>
              <w:t>कृष्ण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de-DE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de-DE" w:bidi="hi-IN"/>
              </w:rPr>
              <w:t>देब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  <w:lang w:val="de-DE"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val="de-DE" w:bidi="hi-IN"/>
              </w:rPr>
              <w:t>झा</w:t>
            </w:r>
          </w:p>
          <w:p w:rsidR="00C303C5" w:rsidRPr="00C303C5" w:rsidRDefault="00C303C5" w:rsidP="00C21DCC">
            <w:pPr>
              <w:ind w:right="126"/>
              <w:jc w:val="both"/>
              <w:rPr>
                <w:rFonts w:ascii="Preeti" w:hAnsi="Preeti" w:cs="Kalimati"/>
                <w:sz w:val="20"/>
                <w:szCs w:val="20"/>
                <w:lang w:val="de-DE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सभापति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</w:rPr>
              <w:t>: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जोगेन्द्र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भगत</w:t>
            </w:r>
            <w:r w:rsidRPr="00C303C5">
              <w:rPr>
                <w:rFonts w:ascii="Preeti" w:hAnsi="Preeti" w:cs="Kalimati"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९८५२८२७५२५</w:t>
            </w:r>
          </w:p>
          <w:p w:rsidR="00C303C5" w:rsidRPr="00C303C5" w:rsidRDefault="009C2F29" w:rsidP="00C21DCC">
            <w:pPr>
              <w:spacing w:line="276" w:lineRule="auto"/>
              <w:ind w:right="126"/>
              <w:jc w:val="both"/>
              <w:rPr>
                <w:rStyle w:val="Hyperlink"/>
                <w:rFonts w:cs="Kalimati"/>
                <w:sz w:val="20"/>
                <w:szCs w:val="20"/>
              </w:rPr>
            </w:pPr>
            <w:hyperlink r:id="rId11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Udbosaptari@gmail.com</w:t>
              </w:r>
            </w:hyperlink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Fontasy Himali" w:hAnsi="Fontasy Himali" w:cs="Kalimati"/>
                <w:sz w:val="20"/>
                <w:szCs w:val="20"/>
              </w:rPr>
            </w:pPr>
            <w:r w:rsidRPr="00C303C5">
              <w:rPr>
                <w:rFonts w:ascii="PCS NEPALI" w:hAnsi="PCS NEPALI" w:cs="Kalimati"/>
                <w:sz w:val="20"/>
                <w:szCs w:val="20"/>
              </w:rPr>
              <w:t>9852821121</w:t>
            </w:r>
          </w:p>
        </w:tc>
        <w:tc>
          <w:tcPr>
            <w:tcW w:w="3194" w:type="dxa"/>
          </w:tcPr>
          <w:p w:rsidR="00C303C5" w:rsidRPr="00712582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18"/>
                <w:szCs w:val="18"/>
                <w:rtl/>
                <w:cs/>
                <w:lang w:bidi="ne-NP"/>
              </w:rPr>
            </w:pP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जलउत्पन्न प्रकोप नियन्त्रण डिभिजन कार्यालय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जिल्ला प्राविधिक कार्यालय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नेपाल रेडक्रस सोसाईटी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sz w:val="18"/>
                <w:szCs w:val="18"/>
              </w:rPr>
              <w:t xml:space="preserve"> Save the Saptari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 xml:space="preserve"> गाउँपालिका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>: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नगरपालिका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,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सवल नेपाल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 xml:space="preserve">सप्तरी 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४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>.</w:t>
            </w:r>
            <w:r w:rsidRPr="00C303C5">
              <w:rPr>
                <w:rFonts w:cs="Kalimati" w:hint="cs"/>
                <w:b/>
                <w:bCs/>
                <w:sz w:val="20"/>
                <w:szCs w:val="20"/>
                <w:cs/>
                <w:lang w:bidi="hi-IN"/>
              </w:rPr>
              <w:t>आपतकालीन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संरक्षण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जिल्ला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प्रशासन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कार्यालय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प्रजिअ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शं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करहरि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आचार्य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विपद्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फोकल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र्पसन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</w:rPr>
              <w:t>: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 xml:space="preserve"> आनन्द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कुमार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ठाकुर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0"/>
                <w:szCs w:val="20"/>
              </w:rPr>
            </w:pPr>
            <w:r w:rsidRPr="00C303C5">
              <w:rPr>
                <w:rFonts w:ascii="Preeti" w:hAnsi="Preeti" w:cs="Kalimati"/>
                <w:sz w:val="20"/>
                <w:szCs w:val="20"/>
              </w:rPr>
              <w:t>)#!–%@#&amp;^@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0"/>
                <w:szCs w:val="20"/>
              </w:rPr>
            </w:pPr>
            <w:r w:rsidRPr="00C303C5">
              <w:rPr>
                <w:rFonts w:ascii="Preeti" w:hAnsi="Preeti" w:cs="Kalimati"/>
                <w:sz w:val="20"/>
                <w:szCs w:val="20"/>
              </w:rPr>
              <w:t>(*%@*%&amp;&amp;&amp;&amp;</w:t>
            </w:r>
          </w:p>
          <w:p w:rsidR="00C303C5" w:rsidRPr="00C303C5" w:rsidRDefault="009C2F29" w:rsidP="00C21DCC">
            <w:pPr>
              <w:jc w:val="both"/>
              <w:rPr>
                <w:rFonts w:cs="Kalimati"/>
                <w:sz w:val="20"/>
                <w:szCs w:val="20"/>
              </w:rPr>
            </w:pPr>
            <w:hyperlink r:id="rId12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Sankarhariachrya@gmail.com</w:t>
              </w:r>
            </w:hyperlink>
          </w:p>
          <w:p w:rsidR="00C303C5" w:rsidRPr="00C303C5" w:rsidRDefault="00C303C5" w:rsidP="00C21DCC">
            <w:pPr>
              <w:jc w:val="both"/>
              <w:rPr>
                <w:rFonts w:ascii="Times New Roman" w:hAnsi="Times New Roman" w:cs="Kalimati"/>
                <w:sz w:val="20"/>
                <w:szCs w:val="20"/>
                <w:lang w:val="pl-PL"/>
              </w:rPr>
            </w:pPr>
          </w:p>
        </w:tc>
        <w:tc>
          <w:tcPr>
            <w:tcW w:w="3194" w:type="dxa"/>
          </w:tcPr>
          <w:p w:rsidR="00C303C5" w:rsidRPr="00712582" w:rsidRDefault="00C303C5" w:rsidP="00C21DCC">
            <w:pPr>
              <w:jc w:val="both"/>
              <w:rPr>
                <w:rFonts w:ascii="Nirmala UI" w:hAnsi="Nirmala UI" w:cs="Kalimati"/>
                <w:sz w:val="18"/>
                <w:szCs w:val="18"/>
                <w:rtl/>
                <w:cs/>
              </w:rPr>
            </w:pP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स्थानीयतहमा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कार्यरत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महिला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बालबालिका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तथा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सामाजिक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बिकास</w:t>
            </w:r>
            <w:r w:rsidRPr="00712582">
              <w:rPr>
                <w:rFonts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शाखा</w:t>
            </w:r>
            <w:r w:rsidRPr="00712582">
              <w:rPr>
                <w:rFonts w:ascii="Nirmala UI" w:hAnsi="Nirmala UI" w:cs="Kalimati"/>
                <w:sz w:val="18"/>
                <w:szCs w:val="18"/>
                <w:rtl/>
                <w:cs/>
              </w:rPr>
              <w:t xml:space="preserve"> 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५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. </w:t>
            </w:r>
            <w:r w:rsidRPr="00C303C5">
              <w:rPr>
                <w:rFonts w:cs="Kalimati" w:hint="cs"/>
                <w:b/>
                <w:bCs/>
                <w:sz w:val="20"/>
                <w:szCs w:val="20"/>
                <w:cs/>
                <w:lang w:bidi="hi-IN"/>
              </w:rPr>
              <w:t>आपतकालीन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शिक्षा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शिक्षा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बिकास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समन्वय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ईकाई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स्थानिय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तहका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शिक्षा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शाखा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प्रमुख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</w:rPr>
              <w:t>: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फणिन्द्र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खत्री</w:t>
            </w: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०३१</w:t>
            </w:r>
            <w:r w:rsidRPr="00C303C5">
              <w:rPr>
                <w:rFonts w:ascii="Mangal" w:hAnsi="Mangal" w:cs="Kalimati"/>
                <w:sz w:val="20"/>
                <w:szCs w:val="20"/>
                <w:rtl/>
                <w:cs/>
              </w:rPr>
              <w:t>-</w:t>
            </w: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५२००९८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९८५२८२०५०२</w:t>
            </w:r>
          </w:p>
          <w:p w:rsidR="00C303C5" w:rsidRPr="00C303C5" w:rsidRDefault="009C2F29" w:rsidP="00C21DCC">
            <w:pPr>
              <w:spacing w:line="276" w:lineRule="auto"/>
              <w:ind w:right="126"/>
              <w:jc w:val="both"/>
              <w:rPr>
                <w:rFonts w:cs="Kalimati"/>
                <w:sz w:val="20"/>
                <w:szCs w:val="20"/>
              </w:rPr>
            </w:pPr>
            <w:hyperlink r:id="rId13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deosaptary@gmail.com</w:t>
              </w:r>
            </w:hyperlink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Fontasy Himali" w:hAnsi="Fontasy Himali" w:cs="Kalimati"/>
                <w:sz w:val="20"/>
                <w:szCs w:val="20"/>
              </w:rPr>
            </w:pPr>
          </w:p>
        </w:tc>
        <w:tc>
          <w:tcPr>
            <w:tcW w:w="3194" w:type="dxa"/>
          </w:tcPr>
          <w:p w:rsidR="00C303C5" w:rsidRPr="00712582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18"/>
                <w:szCs w:val="18"/>
                <w:rtl/>
                <w:cs/>
              </w:rPr>
            </w:pP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युनिसेफ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नेपाल रेडक्रस सोसाईटी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शिक्षक संघ</w:t>
            </w:r>
            <w:r w:rsidRPr="00712582">
              <w:rPr>
                <w:rFonts w:ascii="Mangal" w:hAnsi="Mangal" w:cs="Kalimati"/>
                <w:sz w:val="18"/>
                <w:szCs w:val="18"/>
              </w:rPr>
              <w:t>,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सेभ द सप्तरी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sz w:val="18"/>
                <w:szCs w:val="18"/>
              </w:rPr>
              <w:t xml:space="preserve"> NGO Federation, PABSON, N-PABSON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६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.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खानेपानी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 w:hint="cs"/>
                <w:b/>
                <w:bCs/>
                <w:sz w:val="20"/>
                <w:szCs w:val="20"/>
                <w:cs/>
                <w:lang w:bidi="hi-IN"/>
              </w:rPr>
              <w:t>स्वच्छ</w:t>
            </w:r>
            <w:r w:rsidRPr="00C303C5">
              <w:rPr>
                <w:rFonts w:cs="Kalimati"/>
                <w:b/>
                <w:bCs/>
                <w:sz w:val="20"/>
                <w:szCs w:val="20"/>
                <w:cs/>
                <w:lang w:bidi="hi-IN"/>
              </w:rPr>
              <w:t xml:space="preserve">ता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तथा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सरसफाइ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खानेपानी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तथा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सरसफाई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डिभिजन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कार्याल</w:t>
            </w:r>
            <w:r w:rsidR="00C1008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य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/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खानेपानी </w:t>
            </w:r>
            <w:r w:rsidRPr="00C303C5">
              <w:rPr>
                <w:rFonts w:cs="Kalimati" w:hint="cs"/>
                <w:sz w:val="20"/>
                <w:szCs w:val="20"/>
                <w:cs/>
                <w:lang w:bidi="ne-NP"/>
              </w:rPr>
              <w:lastRenderedPageBreak/>
              <w:t>सस्थांन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/>
                <w:sz w:val="20"/>
                <w:szCs w:val="20"/>
                <w:cs/>
                <w:lang w:bidi="hi-IN"/>
              </w:rPr>
              <w:lastRenderedPageBreak/>
              <w:t xml:space="preserve"> </w:t>
            </w:r>
            <w:r w:rsidR="00C1008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नि.का.प्र. : अजय कर्ण </w:t>
            </w:r>
          </w:p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डिईः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राम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कुमार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श्रेष्ठ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०३१</w:t>
            </w:r>
            <w:r w:rsidRPr="00C303C5">
              <w:rPr>
                <w:rFonts w:ascii="Mangal" w:hAnsi="Mangal" w:cs="Kalimati"/>
                <w:sz w:val="20"/>
                <w:szCs w:val="20"/>
                <w:rtl/>
                <w:cs/>
              </w:rPr>
              <w:t>-</w:t>
            </w: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५२१२५४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९८४२०२५४८७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०३१</w:t>
            </w:r>
            <w:r w:rsidRPr="00C303C5">
              <w:rPr>
                <w:rFonts w:ascii="Mangal" w:hAnsi="Mangal" w:cs="Kalimati"/>
                <w:sz w:val="20"/>
                <w:szCs w:val="20"/>
                <w:rtl/>
                <w:cs/>
              </w:rPr>
              <w:t>-</w:t>
            </w: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५२१२५४</w:t>
            </w:r>
          </w:p>
          <w:p w:rsidR="00C303C5" w:rsidRPr="00C303C5" w:rsidRDefault="009C2F29" w:rsidP="00C21DCC">
            <w:pPr>
              <w:spacing w:line="276" w:lineRule="auto"/>
              <w:ind w:right="126"/>
              <w:jc w:val="both"/>
              <w:rPr>
                <w:rFonts w:cs="Kalimati"/>
                <w:sz w:val="20"/>
                <w:szCs w:val="20"/>
              </w:rPr>
            </w:pPr>
            <w:hyperlink r:id="rId14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nwscrajabirajsakha@gmail.com</w:t>
              </w:r>
            </w:hyperlink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Fontasy Himali" w:hAnsi="Fontasy Himali" w:cs="Kalimati"/>
                <w:sz w:val="20"/>
                <w:szCs w:val="20"/>
              </w:rPr>
            </w:pPr>
          </w:p>
        </w:tc>
        <w:tc>
          <w:tcPr>
            <w:tcW w:w="3194" w:type="dxa"/>
          </w:tcPr>
          <w:p w:rsidR="00C303C5" w:rsidRPr="00712582" w:rsidRDefault="00B76E3E" w:rsidP="00C21DCC">
            <w:pPr>
              <w:ind w:right="126"/>
              <w:jc w:val="both"/>
              <w:rPr>
                <w:rFonts w:ascii="Mangal" w:hAnsi="Mangal" w:cs="Kalimati"/>
                <w:sz w:val="18"/>
                <w:szCs w:val="18"/>
                <w:rtl/>
                <w:cs/>
              </w:rPr>
            </w:pPr>
            <w:r>
              <w:rPr>
                <w:rFonts w:ascii="Mangal" w:hAnsi="Mangal" w:cs="Kalimati"/>
                <w:sz w:val="18"/>
                <w:szCs w:val="18"/>
                <w:cs/>
                <w:lang w:bidi="hi-IN"/>
              </w:rPr>
              <w:lastRenderedPageBreak/>
              <w:t>खानेपानी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 xml:space="preserve"> </w:t>
            </w:r>
            <w:r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तथा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सरसफाई</w:t>
            </w:r>
            <w:r w:rsidR="00C10085"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 xml:space="preserve"> सस्थान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जिसस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जिल्ला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प्राविधिक कार्यालय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पशु विकास कार्यालय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युनिसेफ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सबल नेपाल</w:t>
            </w:r>
            <w:r w:rsidR="00C303C5"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="00C303C5"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="00C303C5" w:rsidRPr="00712582">
              <w:rPr>
                <w:sz w:val="18"/>
                <w:szCs w:val="18"/>
              </w:rPr>
              <w:t xml:space="preserve"> Save the Saptari</w:t>
            </w:r>
            <w:r w:rsidR="00C303C5" w:rsidRPr="00712582">
              <w:rPr>
                <w:rFonts w:ascii="Mangal" w:hAnsi="Mangal" w:cs="Kalimati"/>
                <w:sz w:val="18"/>
                <w:szCs w:val="18"/>
                <w:rtl/>
                <w:cs/>
              </w:rPr>
              <w:t xml:space="preserve"> </w:t>
            </w:r>
            <w:r w:rsidR="00C303C5" w:rsidRPr="00712582">
              <w:rPr>
                <w:sz w:val="18"/>
                <w:szCs w:val="18"/>
              </w:rPr>
              <w:t xml:space="preserve"> SCDC, </w:t>
            </w:r>
            <w:r w:rsidR="00C303C5" w:rsidRPr="00712582">
              <w:rPr>
                <w:rFonts w:ascii="Preeti" w:hAnsi="Preeti"/>
                <w:sz w:val="18"/>
                <w:szCs w:val="18"/>
              </w:rPr>
              <w:lastRenderedPageBreak/>
              <w:t>ufpFkflnsf÷gu/kflnsf</w:t>
            </w:r>
            <w:r w:rsidR="00C303C5"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 xml:space="preserve"> नेपाल रेडक्रस सोसाईटी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lastRenderedPageBreak/>
              <w:t>७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. </w:t>
            </w:r>
            <w:r w:rsidRPr="00C303C5">
              <w:rPr>
                <w:rFonts w:cs="Kalimati" w:hint="cs"/>
                <w:b/>
                <w:bCs/>
                <w:sz w:val="20"/>
                <w:szCs w:val="20"/>
                <w:cs/>
                <w:lang w:bidi="hi-IN"/>
              </w:rPr>
              <w:t>आपतकालीन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स्वास्थ्य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440" w:type="dxa"/>
          </w:tcPr>
          <w:p w:rsidR="00E053A8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स्वास्थ्य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कार्यालय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  <w:rtl/>
                <w:cs/>
              </w:rPr>
            </w:pP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="00E053A8">
              <w:rPr>
                <w:rFonts w:ascii="Nirmala UI" w:hAnsi="Nirmala UI" w:cs="Kalimati" w:hint="cs"/>
                <w:cs/>
                <w:lang w:bidi="ne-NP"/>
              </w:rPr>
              <w:t xml:space="preserve">गजेन्द्रनारायण सिंह </w:t>
            </w:r>
            <w:r w:rsidR="00E053A8" w:rsidRPr="00AF7C93">
              <w:rPr>
                <w:rFonts w:ascii="Nirmala UI" w:hAnsi="Nirmala UI" w:cs="Kalimati" w:hint="cs"/>
                <w:cs/>
                <w:lang w:bidi="hi-IN"/>
              </w:rPr>
              <w:t>अस्पताल</w:t>
            </w:r>
          </w:p>
        </w:tc>
        <w:tc>
          <w:tcPr>
            <w:tcW w:w="1712" w:type="dxa"/>
          </w:tcPr>
          <w:p w:rsidR="00C303C5" w:rsidRDefault="00C303C5" w:rsidP="00C21DCC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कार्यालय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प्रमुख</w:t>
            </w:r>
            <w:r w:rsidRPr="00C303C5">
              <w:rPr>
                <w:rFonts w:ascii="Nirmala UI" w:hAnsi="Nirmala UI" w:cs="Kalimati" w:hint="cs"/>
                <w:sz w:val="20"/>
                <w:szCs w:val="20"/>
                <w:rtl/>
                <w:cs/>
              </w:rPr>
              <w:t>: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दुनियालाल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यादव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  <w:p w:rsidR="00E053A8" w:rsidRDefault="00E053A8" w:rsidP="00C21DCC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</w:p>
          <w:p w:rsidR="00E053A8" w:rsidRDefault="00E053A8" w:rsidP="00C21DCC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</w:p>
          <w:p w:rsidR="00E053A8" w:rsidRPr="00C303C5" w:rsidRDefault="00E053A8" w:rsidP="00C21DCC">
            <w:pPr>
              <w:jc w:val="both"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नि.का.प्र. रञ्‍जित कुमार झा </w:t>
            </w: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20"/>
                <w:szCs w:val="20"/>
              </w:rPr>
            </w:pP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०३१</w:t>
            </w:r>
            <w:r w:rsidRPr="00C303C5">
              <w:rPr>
                <w:rFonts w:ascii="Mangal" w:hAnsi="Mangal" w:cs="Kalimati"/>
                <w:sz w:val="20"/>
                <w:szCs w:val="20"/>
                <w:rtl/>
                <w:cs/>
              </w:rPr>
              <w:t>-</w:t>
            </w:r>
            <w:r w:rsidRPr="00C303C5">
              <w:rPr>
                <w:rFonts w:ascii="Mangal" w:hAnsi="Mangal" w:cs="Kalimati" w:hint="cs"/>
                <w:sz w:val="20"/>
                <w:szCs w:val="20"/>
                <w:cs/>
                <w:lang w:bidi="hi-IN"/>
              </w:rPr>
              <w:t>५२१६०६</w:t>
            </w:r>
          </w:p>
          <w:p w:rsidR="00C303C5" w:rsidRDefault="009C2F29" w:rsidP="00C21DCC">
            <w:pPr>
              <w:spacing w:line="276" w:lineRule="auto"/>
              <w:ind w:right="126"/>
              <w:jc w:val="both"/>
              <w:rPr>
                <w:rFonts w:cs="Arial Unicode MS"/>
                <w:szCs w:val="20"/>
                <w:lang w:bidi="ne-NP"/>
              </w:rPr>
            </w:pPr>
            <w:hyperlink r:id="rId15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Dpho.saptari@yahoo.com</w:t>
              </w:r>
            </w:hyperlink>
          </w:p>
          <w:p w:rsidR="00E053A8" w:rsidRDefault="00E053A8" w:rsidP="00C21DCC">
            <w:pPr>
              <w:spacing w:line="276" w:lineRule="auto"/>
              <w:ind w:right="126"/>
              <w:jc w:val="both"/>
              <w:rPr>
                <w:rFonts w:cs="Arial Unicode MS"/>
                <w:szCs w:val="20"/>
                <w:lang w:bidi="ne-NP"/>
              </w:rPr>
            </w:pPr>
          </w:p>
          <w:p w:rsidR="00E053A8" w:rsidRDefault="00E053A8" w:rsidP="00C21DCC">
            <w:pPr>
              <w:spacing w:line="276" w:lineRule="auto"/>
              <w:ind w:right="126"/>
              <w:jc w:val="both"/>
              <w:rPr>
                <w:rFonts w:cs="Arial Unicode MS"/>
                <w:szCs w:val="20"/>
                <w:lang w:bidi="ne-NP"/>
              </w:rPr>
            </w:pPr>
            <w:r>
              <w:rPr>
                <w:rFonts w:cs="Arial Unicode MS" w:hint="cs"/>
                <w:szCs w:val="20"/>
                <w:cs/>
                <w:lang w:bidi="ne-NP"/>
              </w:rPr>
              <w:t xml:space="preserve">९८५२८२१६०६ </w:t>
            </w:r>
          </w:p>
          <w:p w:rsidR="00E053A8" w:rsidRDefault="00E053A8" w:rsidP="00C21DCC">
            <w:pPr>
              <w:spacing w:line="276" w:lineRule="auto"/>
              <w:ind w:right="126"/>
              <w:jc w:val="both"/>
              <w:rPr>
                <w:rFonts w:cs="Arial Unicode MS"/>
                <w:szCs w:val="20"/>
                <w:lang w:bidi="ne-NP"/>
              </w:rPr>
            </w:pPr>
            <w:r>
              <w:rPr>
                <w:rFonts w:cs="Arial Unicode MS" w:hint="cs"/>
                <w:szCs w:val="20"/>
                <w:cs/>
                <w:lang w:bidi="ne-NP"/>
              </w:rPr>
              <w:t xml:space="preserve">९८५२८२११५५ </w:t>
            </w:r>
          </w:p>
          <w:p w:rsidR="00E053A8" w:rsidRPr="00E053A8" w:rsidRDefault="00E053A8" w:rsidP="00C21DCC">
            <w:pPr>
              <w:spacing w:line="276" w:lineRule="auto"/>
              <w:ind w:right="126"/>
              <w:jc w:val="both"/>
              <w:rPr>
                <w:rFonts w:ascii="Fontasy Himali" w:hAnsi="Fontasy Himali" w:cs="Arial Unicode MS"/>
                <w:sz w:val="20"/>
                <w:szCs w:val="20"/>
                <w:lang w:bidi="ne-NP"/>
              </w:rPr>
            </w:pPr>
          </w:p>
        </w:tc>
        <w:tc>
          <w:tcPr>
            <w:tcW w:w="3194" w:type="dxa"/>
          </w:tcPr>
          <w:p w:rsidR="00C303C5" w:rsidRPr="00712582" w:rsidRDefault="00C303C5" w:rsidP="00C21DCC">
            <w:pPr>
              <w:spacing w:line="276" w:lineRule="auto"/>
              <w:ind w:right="126"/>
              <w:jc w:val="both"/>
              <w:rPr>
                <w:rFonts w:ascii="Mangal" w:hAnsi="Mangal" w:cs="Kalimati"/>
                <w:sz w:val="18"/>
                <w:szCs w:val="18"/>
                <w:rtl/>
                <w:cs/>
              </w:rPr>
            </w:pP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खानेपानी तथा सरसफाई डिभिजन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जिसस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जिल्ला प्राविधिक कार्यालय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पशु विकास कार्यालय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युनिसेफ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सबल नेपाल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sz w:val="18"/>
                <w:szCs w:val="18"/>
              </w:rPr>
              <w:t xml:space="preserve"> Save the Saptar</w:t>
            </w:r>
            <w:r>
              <w:rPr>
                <w:rFonts w:cs="Arial Unicode MS" w:hint="cs"/>
                <w:sz w:val="18"/>
                <w:szCs w:val="16"/>
                <w:cs/>
                <w:lang w:bidi="ne-NP"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sz w:val="18"/>
                <w:szCs w:val="18"/>
              </w:rPr>
              <w:t xml:space="preserve"> SCDC, </w:t>
            </w:r>
            <w:r w:rsidRPr="00712582">
              <w:rPr>
                <w:rFonts w:ascii="Preeti" w:hAnsi="Preeti"/>
                <w:sz w:val="18"/>
                <w:szCs w:val="18"/>
              </w:rPr>
              <w:t>ufpFkflnsf÷gu/kflnsf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 xml:space="preserve"> नेपाल रेडक्रस सोसाईटी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८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>.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पुनःनिर्माण पुनःस्र्थापना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जिल्ला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संमन्वय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समिति</w:t>
            </w:r>
            <w:r w:rsidRPr="00C303C5">
              <w:rPr>
                <w:rFonts w:cs="Kalimati"/>
                <w:sz w:val="20"/>
                <w:szCs w:val="20"/>
              </w:rPr>
              <w:t>,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स्थानीय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तह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सबै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जिल्ला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समन्वय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समिति</w:t>
            </w:r>
          </w:p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lang w:bidi="ne-NP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 सूचना अधिकारी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 xml:space="preserve">गंगाराम साह  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  <w:rtl/>
                <w:cs/>
              </w:rPr>
            </w:pP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Fontasy Himali" w:hAnsi="Fontasy Himali" w:cs="Kalimati"/>
                <w:sz w:val="20"/>
                <w:szCs w:val="20"/>
                <w:lang w:bidi="ne-NP"/>
              </w:rPr>
            </w:pPr>
            <w:r w:rsidRPr="00C303C5">
              <w:rPr>
                <w:rFonts w:ascii="Fontasy Himali" w:hAnsi="Fontasy Himali" w:cs="Kalimati" w:hint="cs"/>
                <w:sz w:val="20"/>
                <w:szCs w:val="20"/>
                <w:cs/>
                <w:lang w:bidi="ne-NP"/>
              </w:rPr>
              <w:t>०३१ -५२०२१०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Fontasy Himali" w:hAnsi="Fontasy Himali" w:cs="Kalimati"/>
                <w:sz w:val="20"/>
                <w:szCs w:val="20"/>
                <w:lang w:bidi="ne-NP"/>
              </w:rPr>
            </w:pPr>
            <w:r w:rsidRPr="00C303C5">
              <w:rPr>
                <w:rFonts w:ascii="Fontasy Himali" w:hAnsi="Fontasy Himali" w:cs="Kalimati" w:hint="cs"/>
                <w:sz w:val="20"/>
                <w:szCs w:val="20"/>
                <w:cs/>
                <w:lang w:bidi="ne-NP"/>
              </w:rPr>
              <w:t xml:space="preserve">९८४२८२०४७४ </w:t>
            </w:r>
          </w:p>
        </w:tc>
        <w:tc>
          <w:tcPr>
            <w:tcW w:w="3194" w:type="dxa"/>
          </w:tcPr>
          <w:p w:rsidR="00C303C5" w:rsidRPr="00712582" w:rsidRDefault="00C303C5" w:rsidP="00C21DCC">
            <w:pPr>
              <w:jc w:val="both"/>
              <w:rPr>
                <w:rFonts w:ascii="Preeti" w:hAnsi="Preeti" w:cs="Kalimati"/>
                <w:sz w:val="18"/>
                <w:szCs w:val="18"/>
                <w:lang w:val="pl-PL"/>
              </w:rPr>
            </w:pP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स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श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बि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भ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नि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आयोजना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 xml:space="preserve">.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र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श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बि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भ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नि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डि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val="pl-PL" w:bidi="hi-IN"/>
              </w:rPr>
              <w:t>का</w:t>
            </w:r>
            <w:r w:rsidRPr="00712582">
              <w:rPr>
                <w:rFonts w:ascii="Preeti" w:hAnsi="Preeti" w:cs="Kalimati"/>
                <w:sz w:val="18"/>
                <w:szCs w:val="18"/>
                <w:rtl/>
                <w:cs/>
                <w:lang w:val="pl-PL"/>
              </w:rPr>
              <w:t>.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जिल्ला प्राविधिक कार्यालय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नेपाल रेडक्रस सोसाईटी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sz w:val="18"/>
                <w:szCs w:val="18"/>
              </w:rPr>
              <w:t xml:space="preserve"> Save the Saptari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 xml:space="preserve"> गाउँपालिका</w:t>
            </w:r>
            <w:r>
              <w:rPr>
                <w:rFonts w:ascii="Mangal" w:hAnsi="Mangal" w:cs="Kalimati" w:hint="cs"/>
                <w:sz w:val="18"/>
                <w:szCs w:val="18"/>
                <w:cs/>
                <w:lang w:bidi="ne-NP"/>
              </w:rPr>
              <w:t>/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नगरपालिका</w:t>
            </w:r>
            <w:r w:rsidRPr="00712582">
              <w:rPr>
                <w:rFonts w:ascii="Mangal" w:hAnsi="Mangal" w:cs="Kalimati" w:hint="cs"/>
                <w:sz w:val="18"/>
                <w:szCs w:val="18"/>
                <w:rtl/>
                <w:cs/>
              </w:rPr>
              <w:t>,</w:t>
            </w:r>
            <w:r w:rsidRPr="00712582">
              <w:rPr>
                <w:rFonts w:ascii="Mangal" w:hAnsi="Mangal" w:cs="Kalimati"/>
                <w:sz w:val="18"/>
                <w:szCs w:val="18"/>
              </w:rPr>
              <w:t xml:space="preserve"> </w:t>
            </w:r>
            <w:r w:rsidRPr="00712582">
              <w:rPr>
                <w:rFonts w:ascii="Mangal" w:hAnsi="Mangal" w:cs="Kalimati"/>
                <w:sz w:val="18"/>
                <w:szCs w:val="18"/>
                <w:cs/>
                <w:lang w:bidi="hi-IN"/>
              </w:rPr>
              <w:t>सवल नेपाल</w:t>
            </w:r>
          </w:p>
        </w:tc>
      </w:tr>
      <w:tr w:rsidR="00C303C5" w:rsidTr="00022974">
        <w:tc>
          <w:tcPr>
            <w:tcW w:w="1638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९</w:t>
            </w:r>
            <w:r w:rsidRPr="00C303C5">
              <w:rPr>
                <w:rFonts w:cs="Kalimati"/>
                <w:b/>
                <w:bCs/>
                <w:sz w:val="20"/>
                <w:szCs w:val="20"/>
                <w:rtl/>
                <w:cs/>
              </w:rPr>
              <w:t>.</w:t>
            </w:r>
            <w:r w:rsidRPr="00C303C5">
              <w:rPr>
                <w:rFonts w:ascii="Nirmala UI" w:hAnsi="Nirmala UI" w:cs="Kalimati" w:hint="cs"/>
                <w:b/>
                <w:bCs/>
                <w:sz w:val="20"/>
                <w:szCs w:val="20"/>
                <w:cs/>
                <w:lang w:bidi="hi-IN"/>
              </w:rPr>
              <w:t>आपतकालीन संचार</w:t>
            </w:r>
            <w:r w:rsidRPr="00C303C5">
              <w:rPr>
                <w:rFonts w:ascii="Nirmala UI" w:hAnsi="Nirmala UI" w:cs="Kalimati"/>
                <w:b/>
                <w:bCs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440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  <w:rtl/>
                <w:cs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जिल्ला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प्रशासन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 w:hint="cs"/>
                <w:sz w:val="20"/>
                <w:szCs w:val="20"/>
                <w:cs/>
                <w:lang w:bidi="ne-NP"/>
              </w:rPr>
              <w:t>कार्यालय/</w:t>
            </w:r>
            <w:r w:rsidR="008A760C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C303C5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जिल्ला </w:t>
            </w:r>
            <w:r w:rsidRPr="00C303C5">
              <w:rPr>
                <w:rFonts w:ascii="Nirmala UI" w:hAnsi="Nirmala UI" w:cs="Kalimati"/>
                <w:sz w:val="20"/>
                <w:szCs w:val="20"/>
                <w:cs/>
                <w:lang w:bidi="hi-IN"/>
              </w:rPr>
              <w:t>आपतकालीन</w:t>
            </w:r>
            <w:r w:rsidRPr="00C303C5">
              <w:rPr>
                <w:rFonts w:ascii="Nirmala UI" w:hAnsi="Nirmala UI" w:cs="Kalimati"/>
                <w:sz w:val="20"/>
                <w:szCs w:val="20"/>
                <w:lang w:bidi="hi-IN"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  <w:cs/>
                <w:lang w:bidi="hi-IN"/>
              </w:rPr>
              <w:t xml:space="preserve">कार्यसंचालन केन्द्र </w:t>
            </w:r>
          </w:p>
        </w:tc>
        <w:tc>
          <w:tcPr>
            <w:tcW w:w="1712" w:type="dxa"/>
          </w:tcPr>
          <w:p w:rsidR="00C303C5" w:rsidRPr="00C303C5" w:rsidRDefault="00C303C5" w:rsidP="00C21DCC">
            <w:pPr>
              <w:jc w:val="both"/>
              <w:rPr>
                <w:rFonts w:ascii="Nirmala UI" w:hAnsi="Nirmala UI"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प्रजिअ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ne-NP"/>
              </w:rPr>
              <w:t>शं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करहरि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आचार्य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विपद्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फोकल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र्पसन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/>
                <w:sz w:val="20"/>
                <w:szCs w:val="20"/>
              </w:rPr>
              <w:t>: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 xml:space="preserve"> आनन्द</w:t>
            </w:r>
            <w:r w:rsidRPr="00C303C5">
              <w:rPr>
                <w:rFonts w:ascii="Nirmala UI" w:hAnsi="Nirmala UI"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कुमार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  <w:r w:rsidRPr="00C303C5">
              <w:rPr>
                <w:rFonts w:ascii="Nirmala UI" w:hAnsi="Nirmala UI" w:cs="Kalimati" w:hint="cs"/>
                <w:sz w:val="20"/>
                <w:szCs w:val="20"/>
                <w:cs/>
                <w:lang w:bidi="hi-IN"/>
              </w:rPr>
              <w:t>ठाकुर</w:t>
            </w:r>
            <w:r w:rsidRPr="00C303C5">
              <w:rPr>
                <w:rFonts w:cs="Kalimati"/>
                <w:sz w:val="20"/>
                <w:szCs w:val="20"/>
                <w:rtl/>
                <w:cs/>
              </w:rPr>
              <w:t xml:space="preserve"> </w:t>
            </w:r>
          </w:p>
          <w:p w:rsidR="00C303C5" w:rsidRPr="00C303C5" w:rsidRDefault="00C303C5" w:rsidP="00C21DCC">
            <w:pPr>
              <w:jc w:val="both"/>
              <w:rPr>
                <w:rFonts w:cs="Kalimati"/>
                <w:sz w:val="20"/>
                <w:szCs w:val="20"/>
              </w:rPr>
            </w:pPr>
            <w:r w:rsidRPr="00C303C5">
              <w:rPr>
                <w:rFonts w:cs="Kalimati" w:hint="cs"/>
                <w:sz w:val="20"/>
                <w:szCs w:val="20"/>
                <w:cs/>
                <w:lang w:bidi="hi-IN"/>
              </w:rPr>
              <w:t>विनायक</w:t>
            </w:r>
            <w:r w:rsidRPr="00C303C5">
              <w:rPr>
                <w:rFonts w:cs="Kalimati"/>
                <w:sz w:val="20"/>
                <w:szCs w:val="20"/>
                <w:cs/>
                <w:lang w:bidi="hi-IN"/>
              </w:rPr>
              <w:t xml:space="preserve"> पौडेल </w:t>
            </w:r>
          </w:p>
        </w:tc>
        <w:tc>
          <w:tcPr>
            <w:tcW w:w="1980" w:type="dxa"/>
          </w:tcPr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0"/>
                <w:szCs w:val="20"/>
              </w:rPr>
            </w:pPr>
            <w:r w:rsidRPr="00C303C5">
              <w:rPr>
                <w:rFonts w:ascii="Preeti" w:hAnsi="Preeti" w:cs="Kalimati"/>
                <w:sz w:val="20"/>
                <w:szCs w:val="20"/>
              </w:rPr>
              <w:t>)#!–%@#&amp;^@</w:t>
            </w:r>
          </w:p>
          <w:p w:rsidR="00C303C5" w:rsidRPr="00C303C5" w:rsidRDefault="00C303C5" w:rsidP="00C21DCC">
            <w:pPr>
              <w:spacing w:line="276" w:lineRule="auto"/>
              <w:ind w:right="126"/>
              <w:jc w:val="both"/>
              <w:rPr>
                <w:rFonts w:ascii="Preeti" w:hAnsi="Preeti" w:cs="Kalimati"/>
                <w:sz w:val="20"/>
                <w:szCs w:val="20"/>
              </w:rPr>
            </w:pPr>
            <w:r w:rsidRPr="00C303C5">
              <w:rPr>
                <w:rFonts w:ascii="Preeti" w:hAnsi="Preeti" w:cs="Kalimati"/>
                <w:sz w:val="20"/>
                <w:szCs w:val="20"/>
              </w:rPr>
              <w:t>(*%@*%&amp;&amp;&amp;&amp;</w:t>
            </w:r>
          </w:p>
          <w:p w:rsidR="00C303C5" w:rsidRPr="00C303C5" w:rsidRDefault="009C2F29" w:rsidP="00C21DCC">
            <w:pPr>
              <w:jc w:val="both"/>
              <w:rPr>
                <w:rFonts w:cs="Kalimati"/>
                <w:sz w:val="20"/>
                <w:szCs w:val="20"/>
              </w:rPr>
            </w:pPr>
            <w:hyperlink r:id="rId16" w:history="1">
              <w:r w:rsidR="00C303C5" w:rsidRPr="00C303C5">
                <w:rPr>
                  <w:rStyle w:val="Hyperlink"/>
                  <w:rFonts w:cs="Kalimati"/>
                  <w:sz w:val="20"/>
                  <w:szCs w:val="20"/>
                </w:rPr>
                <w:t>Sankarhariachrya@gmail.com</w:t>
              </w:r>
            </w:hyperlink>
          </w:p>
          <w:p w:rsidR="00C303C5" w:rsidRPr="00C303C5" w:rsidRDefault="00C303C5" w:rsidP="00C21DCC">
            <w:pPr>
              <w:jc w:val="both"/>
              <w:rPr>
                <w:rFonts w:ascii="Times New Roman" w:hAnsi="Times New Roman" w:cs="Kalimati"/>
                <w:sz w:val="20"/>
                <w:szCs w:val="20"/>
                <w:lang w:val="pl-PL"/>
              </w:rPr>
            </w:pPr>
            <w:r w:rsidRPr="00C303C5">
              <w:rPr>
                <w:rFonts w:ascii="Times New Roman" w:hAnsi="Times New Roman" w:cs="Kalimati" w:hint="cs"/>
                <w:sz w:val="20"/>
                <w:szCs w:val="20"/>
                <w:cs/>
                <w:lang w:val="pl-PL" w:bidi="hi-IN"/>
              </w:rPr>
              <w:t>९८४१०२८१६९</w:t>
            </w:r>
            <w:r w:rsidRPr="00C303C5">
              <w:rPr>
                <w:rFonts w:ascii="Times New Roman" w:hAnsi="Times New Roman" w:cs="Kalimati"/>
                <w:sz w:val="20"/>
                <w:szCs w:val="20"/>
                <w:rtl/>
                <w:cs/>
                <w:lang w:val="pl-PL"/>
              </w:rPr>
              <w:t xml:space="preserve"> </w:t>
            </w:r>
          </w:p>
        </w:tc>
        <w:tc>
          <w:tcPr>
            <w:tcW w:w="3194" w:type="dxa"/>
          </w:tcPr>
          <w:p w:rsidR="00C303C5" w:rsidRPr="00712582" w:rsidRDefault="00C303C5" w:rsidP="00C21DCC">
            <w:pPr>
              <w:jc w:val="both"/>
              <w:rPr>
                <w:rFonts w:ascii="Nirmala UI" w:hAnsi="Nirmala UI" w:cs="Kalimati"/>
                <w:sz w:val="18"/>
                <w:szCs w:val="18"/>
                <w:rtl/>
                <w:cs/>
                <w:lang w:val="pl-PL"/>
              </w:rPr>
            </w:pPr>
            <w:r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सुर</w:t>
            </w:r>
            <w:r>
              <w:rPr>
                <w:rFonts w:ascii="Nirmala UI" w:hAnsi="Nirmala UI" w:cs="Kalimati" w:hint="cs"/>
                <w:sz w:val="18"/>
                <w:szCs w:val="18"/>
                <w:cs/>
                <w:lang w:bidi="ne-NP"/>
              </w:rPr>
              <w:t>क्षा</w:t>
            </w:r>
            <w:r w:rsidRPr="00712582">
              <w:rPr>
                <w:rFonts w:ascii="Nirmala UI" w:hAnsi="Nirmala UI"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निकायहरु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 xml:space="preserve">  गाउँपालिका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/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नगरपालिका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राजनैतिक पार्टिहरु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sz w:val="18"/>
                <w:szCs w:val="18"/>
              </w:rPr>
              <w:t xml:space="preserve"> NGO Federation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 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कोशी पिडित समाज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नेपाल  पत्रकार महासंघ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एफएम रेडियो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 w:hint="cs"/>
                <w:sz w:val="18"/>
                <w:szCs w:val="18"/>
                <w:cs/>
                <w:lang w:bidi="hi-IN"/>
              </w:rPr>
              <w:t>टी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</w:rPr>
              <w:t>.</w:t>
            </w:r>
            <w:r w:rsidRPr="00712582">
              <w:rPr>
                <w:rFonts w:ascii="Nirmala UI" w:hAnsi="Nirmala UI" w:cs="Kalimati" w:hint="cs"/>
                <w:sz w:val="18"/>
                <w:szCs w:val="18"/>
                <w:rtl/>
                <w:cs/>
                <w:lang w:bidi="hi-IN"/>
              </w:rPr>
              <w:t>भि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 xml:space="preserve"> रेडक्रस सोसाईटी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 xml:space="preserve">, </w:t>
            </w:r>
            <w:r w:rsidRPr="00712582">
              <w:rPr>
                <w:rFonts w:ascii="Nirmala UI" w:hAnsi="Nirmala UI" w:cs="Kalimati"/>
                <w:sz w:val="18"/>
                <w:szCs w:val="18"/>
                <w:cs/>
                <w:lang w:bidi="hi-IN"/>
              </w:rPr>
              <w:t>सवल नेपाल</w:t>
            </w:r>
            <w:r w:rsidRPr="00712582">
              <w:rPr>
                <w:rFonts w:ascii="Nirmala UI" w:hAnsi="Nirmala UI" w:cs="Kalimati"/>
                <w:sz w:val="18"/>
                <w:szCs w:val="18"/>
              </w:rPr>
              <w:t>,</w:t>
            </w:r>
            <w:r w:rsidRPr="00712582">
              <w:rPr>
                <w:rFonts w:ascii="Nirmala UI" w:hAnsi="Nirmala UI" w:cs="Kalimati"/>
                <w:sz w:val="18"/>
                <w:szCs w:val="18"/>
                <w:rtl/>
                <w:cs/>
              </w:rPr>
              <w:t xml:space="preserve"> </w:t>
            </w:r>
            <w:r w:rsidRPr="00712582">
              <w:rPr>
                <w:sz w:val="18"/>
                <w:szCs w:val="18"/>
              </w:rPr>
              <w:t xml:space="preserve"> Fiden Nepal, Save The Saptari</w:t>
            </w:r>
          </w:p>
        </w:tc>
      </w:tr>
    </w:tbl>
    <w:p w:rsidR="00F94AFD" w:rsidRDefault="00F94AFD" w:rsidP="00C21DC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20" w:firstLine="720"/>
        <w:jc w:val="both"/>
        <w:rPr>
          <w:rFonts w:ascii="Preeti" w:hAnsi="Preeti" w:cs="Kalimati"/>
          <w:bCs/>
          <w:sz w:val="28"/>
          <w:szCs w:val="28"/>
          <w:lang w:bidi="ne-NP"/>
        </w:rPr>
      </w:pPr>
    </w:p>
    <w:p w:rsidR="009A425B" w:rsidRPr="009A425B" w:rsidRDefault="009A425B" w:rsidP="00C21DCC">
      <w:pPr>
        <w:jc w:val="both"/>
        <w:rPr>
          <w:rFonts w:ascii="Preeti" w:hAnsi="Preeti" w:cs="Arial Unicode MS"/>
          <w:b/>
          <w:sz w:val="32"/>
          <w:szCs w:val="29"/>
          <w:lang w:bidi="ne-NP"/>
        </w:rPr>
      </w:pPr>
    </w:p>
    <w:p w:rsidR="009A1B72" w:rsidRPr="007951D3" w:rsidRDefault="00575434" w:rsidP="00575434">
      <w:pPr>
        <w:shd w:val="clear" w:color="auto" w:fill="D0CECE" w:themeFill="background2" w:themeFillShade="E6"/>
        <w:autoSpaceDE w:val="0"/>
        <w:autoSpaceDN w:val="0"/>
        <w:adjustRightInd w:val="0"/>
        <w:spacing w:after="0" w:line="240" w:lineRule="auto"/>
        <w:ind w:left="360"/>
        <w:rPr>
          <w:rFonts w:ascii="Preeti" w:hAnsi="Preeti" w:cs="Kalimati"/>
          <w:bCs/>
          <w:sz w:val="24"/>
          <w:szCs w:val="24"/>
          <w:lang w:bidi="ne-NP"/>
        </w:rPr>
      </w:pPr>
      <w:r>
        <w:rPr>
          <w:rFonts w:ascii="Preeti" w:hAnsi="Preeti" w:cs="Kalimati"/>
          <w:bCs/>
          <w:sz w:val="24"/>
          <w:szCs w:val="24"/>
          <w:cs/>
          <w:lang w:bidi="hi-IN"/>
        </w:rPr>
        <w:t>१</w:t>
      </w:r>
      <w:r>
        <w:rPr>
          <w:rFonts w:ascii="Preeti" w:hAnsi="Preeti" w:cs="Kalimati" w:hint="cs"/>
          <w:bCs/>
          <w:sz w:val="24"/>
          <w:szCs w:val="24"/>
          <w:cs/>
          <w:lang w:bidi="ne-NP"/>
        </w:rPr>
        <w:t>५</w:t>
      </w:r>
      <w:r w:rsidR="00E3739E">
        <w:rPr>
          <w:rFonts w:ascii="Preeti" w:hAnsi="Preeti" w:cs="Kalimati"/>
          <w:bCs/>
          <w:sz w:val="24"/>
          <w:szCs w:val="24"/>
          <w:cs/>
          <w:lang w:bidi="hi-IN"/>
        </w:rPr>
        <w:t xml:space="preserve">. </w:t>
      </w:r>
      <w:r w:rsidR="00E3739E">
        <w:rPr>
          <w:rFonts w:ascii="Preeti" w:hAnsi="Preeti" w:cs="Kalimati" w:hint="cs"/>
          <w:bCs/>
          <w:sz w:val="24"/>
          <w:szCs w:val="24"/>
          <w:cs/>
          <w:lang w:bidi="ne-NP"/>
        </w:rPr>
        <w:t>शि</w:t>
      </w:r>
      <w:r w:rsidR="009A1B72" w:rsidRPr="007951D3">
        <w:rPr>
          <w:rFonts w:ascii="Preeti" w:hAnsi="Preeti" w:cs="Kalimati"/>
          <w:bCs/>
          <w:sz w:val="24"/>
          <w:szCs w:val="24"/>
          <w:cs/>
          <w:lang w:bidi="hi-IN"/>
        </w:rPr>
        <w:t>तलहरवाट जोखिम न</w:t>
      </w:r>
      <w:r w:rsidR="007951D3">
        <w:rPr>
          <w:rFonts w:ascii="Preeti" w:hAnsi="Preeti" w:cs="Kalimati"/>
          <w:bCs/>
          <w:sz w:val="24"/>
          <w:szCs w:val="24"/>
          <w:cs/>
          <w:lang w:bidi="hi-IN"/>
        </w:rPr>
        <w:t xml:space="preserve">्यूनिकरण गर्ने पूर्व तयारीहरु </w:t>
      </w:r>
      <w:r w:rsidR="007951D3">
        <w:rPr>
          <w:rFonts w:ascii="Preeti" w:hAnsi="Preeti" w:cs="Kalimati" w:hint="cs"/>
          <w:bCs/>
          <w:sz w:val="24"/>
          <w:szCs w:val="24"/>
          <w:cs/>
          <w:lang w:bidi="ne-NP"/>
        </w:rPr>
        <w:t>:</w:t>
      </w:r>
    </w:p>
    <w:p w:rsidR="009A1B72" w:rsidRPr="007951D3" w:rsidRDefault="008E5351" w:rsidP="007951D3">
      <w:pPr>
        <w:autoSpaceDE w:val="0"/>
        <w:autoSpaceDN w:val="0"/>
        <w:adjustRightInd w:val="0"/>
        <w:spacing w:after="0" w:line="240" w:lineRule="auto"/>
        <w:ind w:left="360"/>
        <w:rPr>
          <w:rFonts w:ascii="Preeti" w:hAnsi="Preeti" w:cs="Kalimati"/>
          <w:bCs/>
          <w:sz w:val="24"/>
          <w:szCs w:val="24"/>
          <w:lang w:bidi="ne-NP"/>
        </w:rPr>
      </w:pPr>
      <w:r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क) सम्बन्धित पालिका र जिल्ला विपद ब्यबस्थापन समितिले FM मार्फत प्रशारण </w:t>
      </w:r>
      <w:r w:rsidR="006020C9">
        <w:rPr>
          <w:rFonts w:ascii="Preeti" w:hAnsi="Preeti" w:cs="Kalimati" w:hint="cs"/>
          <w:bCs/>
          <w:sz w:val="24"/>
          <w:szCs w:val="24"/>
          <w:cs/>
          <w:lang w:bidi="ne-NP"/>
        </w:rPr>
        <w:t>गर्ने :</w:t>
      </w:r>
    </w:p>
    <w:p w:rsidR="009A1B72" w:rsidRPr="007951D3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 w:hint="cs"/>
          <w:b/>
          <w:sz w:val="24"/>
          <w:szCs w:val="24"/>
          <w:cs/>
          <w:lang w:bidi="hi-IN"/>
        </w:rPr>
        <w:t xml:space="preserve">जाडो यामको लागि समयमै न्यानो कपडाको जोहो गरौ । </w:t>
      </w:r>
    </w:p>
    <w:p w:rsidR="009A1B72" w:rsidRPr="007951D3" w:rsidRDefault="00E3739E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>
        <w:rPr>
          <w:rFonts w:ascii="Preeti" w:hAnsi="Preeti" w:cs="Kalimati" w:hint="cs"/>
          <w:b/>
          <w:sz w:val="24"/>
          <w:szCs w:val="24"/>
          <w:cs/>
          <w:lang w:bidi="ne-NP"/>
        </w:rPr>
        <w:t>शि</w:t>
      </w:r>
      <w:r w:rsidR="009A1B72" w:rsidRPr="007951D3">
        <w:rPr>
          <w:rFonts w:ascii="Preeti" w:hAnsi="Preeti" w:cs="Kalimati" w:hint="cs"/>
          <w:b/>
          <w:sz w:val="24"/>
          <w:szCs w:val="24"/>
          <w:cs/>
          <w:lang w:bidi="hi-IN"/>
        </w:rPr>
        <w:t xml:space="preserve">तलहरको समयमा घर बाहिर खुल्ला स्थानमा धेरै समय नविताऔ । </w:t>
      </w:r>
    </w:p>
    <w:p w:rsidR="006020C9" w:rsidRDefault="00A671AD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>
        <w:rPr>
          <w:rFonts w:ascii="Preeti" w:hAnsi="Preeti" w:cs="Kalimati"/>
          <w:b/>
          <w:sz w:val="24"/>
          <w:szCs w:val="24"/>
          <w:cs/>
          <w:lang w:bidi="hi-IN"/>
        </w:rPr>
        <w:t>रातको समयमा</w:t>
      </w:r>
      <w:r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न्यानो सिरक</w:t>
      </w:r>
      <w:r>
        <w:rPr>
          <w:rFonts w:ascii="Preeti" w:hAnsi="Preeti" w:cs="Kalimati"/>
          <w:b/>
          <w:sz w:val="24"/>
          <w:szCs w:val="24"/>
        </w:rPr>
        <w:t>,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कम्मल जस्ता ओड्ने प्रयोग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गरौ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</w:t>
      </w:r>
    </w:p>
    <w:p w:rsidR="009A1B72" w:rsidRPr="007951D3" w:rsidRDefault="00E3739E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>
        <w:rPr>
          <w:rFonts w:ascii="Preeti" w:hAnsi="Preeti" w:cs="Kalimati" w:hint="cs"/>
          <w:b/>
          <w:sz w:val="24"/>
          <w:szCs w:val="24"/>
          <w:cs/>
          <w:lang w:bidi="ne-NP"/>
        </w:rPr>
        <w:t>शि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तलहर चलेको समयमा</w:t>
      </w:r>
      <w:r w:rsidR="006020C9">
        <w:rPr>
          <w:rFonts w:ascii="Preeti" w:hAnsi="Preeti" w:cs="Kalimati"/>
          <w:b/>
          <w:sz w:val="24"/>
          <w:szCs w:val="24"/>
          <w:cs/>
          <w:lang w:bidi="hi-IN"/>
        </w:rPr>
        <w:t xml:space="preserve"> आगो तापेर शरीरलाई न्यानो 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राखौ,</w:t>
      </w:r>
      <w:r w:rsidR="009A1B72" w:rsidRPr="007951D3">
        <w:rPr>
          <w:rFonts w:ascii="Preeti" w:hAnsi="Preeti" w:cs="Kalimati"/>
          <w:b/>
          <w:sz w:val="24"/>
          <w:szCs w:val="24"/>
        </w:rPr>
        <w:t xml:space="preserve">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छाती र टाउकोलाई विशेष गरेर चिसोवा</w:t>
      </w:r>
      <w:r w:rsidR="006020C9">
        <w:rPr>
          <w:rFonts w:ascii="Preeti" w:hAnsi="Preeti" w:cs="Kalimati"/>
          <w:b/>
          <w:sz w:val="24"/>
          <w:szCs w:val="24"/>
          <w:cs/>
          <w:lang w:bidi="hi-IN"/>
        </w:rPr>
        <w:t xml:space="preserve">ट 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जोगाऔ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। </w:t>
      </w:r>
    </w:p>
    <w:p w:rsidR="009A1B72" w:rsidRPr="007951D3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चिसोको समयमा शरीरलाई चाहिने आवश्यक खानेकुरा र पर्याप्तमात्रामा तातो खाने झोलिलो खानेकुराहरु खाने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गरौ 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। </w:t>
      </w:r>
    </w:p>
    <w:p w:rsidR="009A1B72" w:rsidRPr="007951D3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बालबालिका</w:t>
      </w:r>
      <w:r w:rsidRPr="007951D3">
        <w:rPr>
          <w:rFonts w:ascii="Preeti" w:hAnsi="Preeti" w:cs="Kalimati"/>
          <w:b/>
          <w:sz w:val="24"/>
          <w:szCs w:val="24"/>
        </w:rPr>
        <w:t xml:space="preserve">, 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वृद्धवृद्धा</w:t>
      </w:r>
      <w:r w:rsidRPr="007951D3">
        <w:rPr>
          <w:rFonts w:ascii="Preeti" w:hAnsi="Preeti" w:cs="Kalimati"/>
          <w:b/>
          <w:sz w:val="24"/>
          <w:szCs w:val="24"/>
        </w:rPr>
        <w:t xml:space="preserve">, 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गर्भवती महिला तथा विरामीहरुक</w:t>
      </w:r>
      <w:r w:rsidR="006020C9">
        <w:rPr>
          <w:rFonts w:ascii="Preeti" w:hAnsi="Preeti" w:cs="Kalimati"/>
          <w:b/>
          <w:sz w:val="24"/>
          <w:szCs w:val="24"/>
          <w:cs/>
          <w:lang w:bidi="hi-IN"/>
        </w:rPr>
        <w:t>ो हेरचाहमा विशेष सतर्कता अपनाउ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औ</w:t>
      </w:r>
      <w:r w:rsidRPr="007951D3">
        <w:rPr>
          <w:rFonts w:ascii="Preeti" w:hAnsi="Preeti" w:cs="Kalimati"/>
          <w:b/>
          <w:sz w:val="24"/>
          <w:szCs w:val="24"/>
        </w:rPr>
        <w:t xml:space="preserve">, 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बालबालिकाहरुलाई न्यानो अवस्थामा राख्ने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व्यवस्था मिलाऔ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। </w:t>
      </w:r>
    </w:p>
    <w:p w:rsidR="009A1B72" w:rsidRPr="007951D3" w:rsidRDefault="00E3739E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>
        <w:rPr>
          <w:rFonts w:ascii="Preeti" w:hAnsi="Preeti" w:cs="Kalimati" w:hint="cs"/>
          <w:b/>
          <w:sz w:val="24"/>
          <w:szCs w:val="24"/>
          <w:cs/>
          <w:lang w:bidi="ne-NP"/>
        </w:rPr>
        <w:t>शि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तलहर चलेको बेलामा घरेलु पशुपंक्षीलाई सकेसम्म खुल्ला स्थानमा चराउन नलैजाने</w:t>
      </w:r>
      <w:r w:rsidR="006020C9" w:rsidRP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व्यवस्था मिलाऔ,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गोठ अथवा टहरामै राखेर प्रर्याप्त घाँस</w:t>
      </w:r>
      <w:r w:rsidR="009A1B72" w:rsidRPr="007951D3">
        <w:rPr>
          <w:rFonts w:ascii="Preeti" w:hAnsi="Preeti" w:cs="Kalimati"/>
          <w:b/>
          <w:sz w:val="24"/>
          <w:szCs w:val="24"/>
        </w:rPr>
        <w:t xml:space="preserve">,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>पराल र दाना दिने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व्यवस्था मिलाऔ</w:t>
      </w:r>
      <w:r w:rsidR="006020C9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</w:t>
      </w:r>
      <w:r w:rsidR="009A1B72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। </w:t>
      </w:r>
    </w:p>
    <w:p w:rsidR="009A1B72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lastRenderedPageBreak/>
        <w:t>चिसोको कारण विरामी भएमा तत्कालै नजिकको स्वास्थ्य चौकी वा अस्</w:t>
      </w:r>
      <w:r w:rsidR="00514067">
        <w:rPr>
          <w:rFonts w:ascii="Preeti" w:hAnsi="Preeti" w:cs="Kalimati"/>
          <w:b/>
          <w:sz w:val="24"/>
          <w:szCs w:val="24"/>
          <w:cs/>
          <w:lang w:bidi="hi-IN"/>
        </w:rPr>
        <w:t xml:space="preserve">पतालमा तुरुन्त उपचारको लागि 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व्यवस्था मिलाऔ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।</w:t>
      </w:r>
    </w:p>
    <w:p w:rsidR="009A425B" w:rsidRPr="009A425B" w:rsidRDefault="009A425B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9A425B">
        <w:rPr>
          <w:rFonts w:ascii="Kalimati" w:cs="Kalimati" w:hint="cs"/>
          <w:sz w:val="24"/>
          <w:szCs w:val="24"/>
          <w:cs/>
          <w:lang w:val="en-US" w:bidi="ne-NP"/>
        </w:rPr>
        <w:t xml:space="preserve">चिसो मौसममा 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="006020C9">
        <w:rPr>
          <w:rFonts w:ascii="Kalimati" w:cs="Kalimati" w:hint="cs"/>
          <w:sz w:val="24"/>
          <w:szCs w:val="24"/>
          <w:cs/>
          <w:lang w:val="en-US" w:bidi="ne-NP"/>
        </w:rPr>
        <w:t>कोभि</w:t>
      </w:r>
      <w:r w:rsidRPr="009A425B">
        <w:rPr>
          <w:rFonts w:ascii="Kalimati" w:cs="Kalimati" w:hint="cs"/>
          <w:sz w:val="24"/>
          <w:szCs w:val="24"/>
          <w:cs/>
          <w:lang w:val="en-US" w:bidi="ne-NP"/>
        </w:rPr>
        <w:t>ड</w:t>
      </w:r>
      <w:r w:rsidRPr="009A425B">
        <w:rPr>
          <w:rFonts w:ascii="Kalimati" w:cs="Kalimati"/>
          <w:sz w:val="24"/>
          <w:szCs w:val="24"/>
          <w:lang w:val="en-US" w:bidi="ne-NP"/>
        </w:rPr>
        <w:t>-</w:t>
      </w:r>
      <w:r w:rsidRPr="009A425B">
        <w:rPr>
          <w:rFonts w:ascii="Kalimati" w:cs="Kalimati" w:hint="cs"/>
          <w:sz w:val="24"/>
          <w:szCs w:val="24"/>
          <w:cs/>
          <w:lang w:val="en-US" w:bidi="ne-NP"/>
        </w:rPr>
        <w:t>१९को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Pr="009A425B">
        <w:rPr>
          <w:rFonts w:ascii="Kalimati" w:cs="Kalimati" w:hint="cs"/>
          <w:sz w:val="24"/>
          <w:szCs w:val="24"/>
          <w:cs/>
          <w:lang w:val="en-US" w:bidi="ne-NP"/>
        </w:rPr>
        <w:t xml:space="preserve">सक्रमण बढी 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Pr="009A425B">
        <w:rPr>
          <w:rFonts w:ascii="Kalimati" w:cs="Kalimati" w:hint="cs"/>
          <w:sz w:val="24"/>
          <w:szCs w:val="24"/>
          <w:cs/>
          <w:lang w:val="en-US" w:bidi="ne-NP"/>
        </w:rPr>
        <w:t>हुने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="004A36B1">
        <w:rPr>
          <w:rFonts w:ascii="Kalimati" w:cs="Kalimati" w:hint="cs"/>
          <w:sz w:val="24"/>
          <w:szCs w:val="24"/>
          <w:cs/>
          <w:lang w:val="en-US" w:bidi="ne-NP"/>
        </w:rPr>
        <w:t>हुदा स्वास्थ्य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="006020C9">
        <w:rPr>
          <w:rFonts w:ascii="Kalimati" w:cs="Kalimati" w:hint="cs"/>
          <w:sz w:val="24"/>
          <w:szCs w:val="24"/>
          <w:cs/>
          <w:lang w:val="en-US" w:bidi="ne-NP"/>
        </w:rPr>
        <w:t xml:space="preserve">सम्बन्धि </w:t>
      </w:r>
      <w:r w:rsidR="004A36B1">
        <w:rPr>
          <w:rFonts w:ascii="Kalimati" w:cs="Kalimati" w:hint="cs"/>
          <w:sz w:val="24"/>
          <w:szCs w:val="24"/>
          <w:cs/>
          <w:lang w:val="en-US" w:bidi="ne-NP"/>
        </w:rPr>
        <w:t>मापदण्ड</w:t>
      </w:r>
      <w:r w:rsidRPr="009A425B">
        <w:rPr>
          <w:rFonts w:ascii="Kalimati" w:cs="Kalimati"/>
          <w:sz w:val="24"/>
          <w:szCs w:val="24"/>
          <w:lang w:val="en-US" w:bidi="ne-NP"/>
        </w:rPr>
        <w:t xml:space="preserve"> </w:t>
      </w:r>
      <w:r w:rsidRPr="009A425B">
        <w:rPr>
          <w:rFonts w:ascii="Kalimati" w:cs="Kalimati" w:hint="cs"/>
          <w:sz w:val="24"/>
          <w:szCs w:val="24"/>
          <w:cs/>
          <w:lang w:val="en-US" w:bidi="ne-NP"/>
        </w:rPr>
        <w:t>अपनाउने</w:t>
      </w:r>
      <w:r w:rsidR="006020C9">
        <w:rPr>
          <w:rFonts w:ascii="Kalimati" w:cs="Kalimati" w:hint="cs"/>
          <w:sz w:val="24"/>
          <w:szCs w:val="24"/>
          <w:cs/>
          <w:lang w:val="en-US" w:bidi="ne-NP"/>
        </w:rPr>
        <w:t xml:space="preserve"> गरौ</w:t>
      </w:r>
      <w:r w:rsidRPr="009A425B">
        <w:rPr>
          <w:rFonts w:ascii="Preeti" w:hAnsi="Preeti" w:cs="Kalimati"/>
          <w:b/>
          <w:sz w:val="24"/>
          <w:szCs w:val="24"/>
          <w:cs/>
          <w:lang w:bidi="hi-IN"/>
        </w:rPr>
        <w:t>।</w:t>
      </w:r>
    </w:p>
    <w:p w:rsidR="009A1B72" w:rsidRPr="007951D3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चि</w:t>
      </w:r>
      <w:r w:rsidR="006020C9">
        <w:rPr>
          <w:rFonts w:ascii="Preeti" w:hAnsi="Preeti" w:cs="Kalimati"/>
          <w:b/>
          <w:sz w:val="24"/>
          <w:szCs w:val="24"/>
          <w:cs/>
          <w:lang w:bidi="hi-IN"/>
        </w:rPr>
        <w:t>सोका कारण पुशुपंक्षी विरामी भए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मा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नजिकैको पशु चिकित्</w:t>
      </w:r>
      <w:r w:rsidR="00B05C16">
        <w:rPr>
          <w:rFonts w:ascii="Preeti" w:hAnsi="Preeti" w:cs="Kalimati"/>
          <w:b/>
          <w:sz w:val="24"/>
          <w:szCs w:val="24"/>
          <w:cs/>
          <w:lang w:bidi="hi-IN"/>
        </w:rPr>
        <w:t>सालयमा तुरुन्तै सम्पर्क गरी औष</w:t>
      </w:r>
      <w:r w:rsidR="00B05C16">
        <w:rPr>
          <w:rFonts w:ascii="Preeti" w:hAnsi="Preeti" w:cs="Kalimati" w:hint="cs"/>
          <w:b/>
          <w:sz w:val="24"/>
          <w:szCs w:val="24"/>
          <w:cs/>
          <w:lang w:bidi="ne-NP"/>
        </w:rPr>
        <w:t>धी उ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पचार गर्ने </w:t>
      </w:r>
      <w:r w:rsidR="006020C9">
        <w:rPr>
          <w:rFonts w:ascii="Preeti" w:hAnsi="Preeti" w:cs="Kalimati" w:hint="cs"/>
          <w:b/>
          <w:sz w:val="24"/>
          <w:szCs w:val="24"/>
          <w:cs/>
          <w:lang w:bidi="ne-NP"/>
        </w:rPr>
        <w:t>व्यवस्था मिलाऔ</w:t>
      </w:r>
      <w:r w:rsidR="006020C9"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। </w:t>
      </w:r>
    </w:p>
    <w:p w:rsidR="009A1B72" w:rsidRDefault="009A1B72" w:rsidP="00F94A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30" w:hanging="450"/>
        <w:jc w:val="both"/>
        <w:rPr>
          <w:rFonts w:ascii="Preeti" w:hAnsi="Preeti" w:cs="Kalimati"/>
          <w:b/>
          <w:sz w:val="24"/>
          <w:szCs w:val="24"/>
        </w:rPr>
      </w:pP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कोठा भित्र आगो</w:t>
      </w:r>
      <w:r w:rsidR="00B05C16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</w:t>
      </w:r>
      <w:r w:rsidR="006020C9">
        <w:rPr>
          <w:rFonts w:ascii="Preeti" w:hAnsi="Preeti" w:cs="Kalimati"/>
          <w:b/>
          <w:sz w:val="24"/>
          <w:szCs w:val="24"/>
          <w:cs/>
          <w:lang w:bidi="hi-IN"/>
        </w:rPr>
        <w:t xml:space="preserve">वाली तातो पार्दा </w:t>
      </w:r>
      <w:r w:rsidR="006020C9" w:rsidRPr="006020C9">
        <w:rPr>
          <w:rFonts w:ascii="Preeti" w:hAnsi="Preeti" w:cs="Kalimati"/>
          <w:b/>
          <w:sz w:val="24"/>
          <w:szCs w:val="24"/>
          <w:cs/>
          <w:lang w:bidi="hi-IN"/>
        </w:rPr>
        <w:t>प्रर्याप्त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 xml:space="preserve"> भेण्टिलेशनको व्यवस्था मिलाउने</w:t>
      </w:r>
      <w:r w:rsidR="006020C9" w:rsidRPr="006020C9">
        <w:rPr>
          <w:rFonts w:ascii="Kalimati" w:cs="Kalimati" w:hint="cs"/>
          <w:sz w:val="24"/>
          <w:szCs w:val="24"/>
          <w:cs/>
          <w:lang w:val="en-US" w:bidi="ne-NP"/>
        </w:rPr>
        <w:t xml:space="preserve"> </w:t>
      </w:r>
      <w:r w:rsidR="006020C9">
        <w:rPr>
          <w:rFonts w:ascii="Kalimati" w:cs="Kalimati" w:hint="cs"/>
          <w:sz w:val="24"/>
          <w:szCs w:val="24"/>
          <w:cs/>
          <w:lang w:val="en-US" w:bidi="ne-NP"/>
        </w:rPr>
        <w:t>गरौ</w:t>
      </w:r>
      <w:r w:rsidRPr="007951D3">
        <w:rPr>
          <w:rFonts w:ascii="Preeti" w:hAnsi="Preeti" w:cs="Kalimati"/>
          <w:b/>
          <w:sz w:val="24"/>
          <w:szCs w:val="24"/>
          <w:cs/>
          <w:lang w:bidi="hi-IN"/>
        </w:rPr>
        <w:t>।</w:t>
      </w:r>
    </w:p>
    <w:p w:rsidR="009A1B72" w:rsidRPr="006020C9" w:rsidRDefault="006020C9" w:rsidP="006020C9">
      <w:pPr>
        <w:pStyle w:val="ListParagraph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Preeti" w:hAnsi="Preeti" w:cs="Kalimati"/>
          <w:bCs/>
          <w:sz w:val="24"/>
          <w:szCs w:val="24"/>
        </w:rPr>
      </w:pPr>
      <w:r w:rsidRPr="006020C9">
        <w:rPr>
          <w:rFonts w:ascii="Preeti" w:hAnsi="Preeti" w:cs="Kalimati" w:hint="cs"/>
          <w:bCs/>
          <w:sz w:val="24"/>
          <w:szCs w:val="24"/>
          <w:cs/>
          <w:lang w:bidi="ne-NP"/>
        </w:rPr>
        <w:t>ख)</w:t>
      </w:r>
      <w:r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</w:t>
      </w:r>
      <w:r>
        <w:rPr>
          <w:rFonts w:ascii="Preeti" w:hAnsi="Preeti" w:cs="Kalimati" w:hint="cs"/>
          <w:bCs/>
          <w:sz w:val="24"/>
          <w:szCs w:val="24"/>
          <w:cs/>
          <w:lang w:bidi="hi-IN"/>
        </w:rPr>
        <w:t xml:space="preserve"> सम्वन्धित क्षेत्रगत अ</w:t>
      </w:r>
      <w:r>
        <w:rPr>
          <w:rFonts w:ascii="Preeti" w:hAnsi="Preeti" w:cs="Kalimati" w:hint="cs"/>
          <w:bCs/>
          <w:sz w:val="24"/>
          <w:szCs w:val="24"/>
          <w:cs/>
          <w:lang w:bidi="ne-NP"/>
        </w:rPr>
        <w:t>गु</w:t>
      </w:r>
      <w:r w:rsidR="009A1B72" w:rsidRPr="006020C9">
        <w:rPr>
          <w:rFonts w:ascii="Preeti" w:hAnsi="Preeti" w:cs="Kalimati" w:hint="cs"/>
          <w:bCs/>
          <w:sz w:val="24"/>
          <w:szCs w:val="24"/>
          <w:cs/>
          <w:lang w:bidi="hi-IN"/>
        </w:rPr>
        <w:t>वा निकायले</w:t>
      </w:r>
      <w:r w:rsidR="009A1B72" w:rsidRPr="006020C9">
        <w:rPr>
          <w:rFonts w:ascii="Preeti" w:hAnsi="Preeti" w:cs="Kalimati"/>
          <w:bCs/>
          <w:sz w:val="24"/>
          <w:szCs w:val="24"/>
          <w:cs/>
          <w:lang w:bidi="hi-IN"/>
        </w:rPr>
        <w:t xml:space="preserve"> प्रचार प्रसारका लागि उपयुक्त सामाग्रीहरु तयार गरी मातहतका निकायहरुलाई </w:t>
      </w:r>
      <w:r w:rsidR="007A6307">
        <w:rPr>
          <w:rFonts w:ascii="Preeti" w:hAnsi="Preeti" w:cs="Kalimati" w:hint="cs"/>
          <w:bCs/>
          <w:sz w:val="24"/>
          <w:szCs w:val="24"/>
          <w:cs/>
          <w:lang w:bidi="ne-NP"/>
        </w:rPr>
        <w:t>परिचालन गर्ने</w:t>
      </w:r>
      <w:r w:rsidR="009A1B72" w:rsidRPr="006020C9">
        <w:rPr>
          <w:rFonts w:ascii="Preeti" w:hAnsi="Preeti" w:cs="Kalimati"/>
          <w:bCs/>
          <w:sz w:val="24"/>
          <w:szCs w:val="24"/>
          <w:cs/>
          <w:lang w:bidi="hi-IN"/>
        </w:rPr>
        <w:t xml:space="preserve"> ।</w:t>
      </w:r>
      <w:r w:rsidR="009A1B72" w:rsidRPr="006020C9">
        <w:rPr>
          <w:rFonts w:ascii="Preeti" w:hAnsi="Preeti" w:cs="Kalimati"/>
          <w:b/>
          <w:sz w:val="24"/>
          <w:szCs w:val="24"/>
          <w:cs/>
          <w:lang w:bidi="hi-IN"/>
        </w:rPr>
        <w:t xml:space="preserve"> </w:t>
      </w:r>
    </w:p>
    <w:p w:rsidR="00F70D78" w:rsidRPr="00F14E92" w:rsidRDefault="006020C9" w:rsidP="006020C9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bCs/>
          <w:sz w:val="24"/>
          <w:szCs w:val="24"/>
        </w:rPr>
      </w:pPr>
      <w:r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    </w:t>
      </w:r>
      <w:r w:rsidRPr="006020C9">
        <w:rPr>
          <w:rFonts w:ascii="Preeti" w:hAnsi="Preeti" w:cs="Kalimati" w:hint="cs"/>
          <w:bCs/>
          <w:sz w:val="24"/>
          <w:szCs w:val="24"/>
          <w:cs/>
          <w:lang w:bidi="ne-NP"/>
        </w:rPr>
        <w:t>ग )</w:t>
      </w:r>
      <w:r w:rsidRPr="006020C9">
        <w:rPr>
          <w:rFonts w:ascii="Preeti" w:hAnsi="Preeti" w:cs="Kalimati" w:hint="cs"/>
          <w:b/>
          <w:sz w:val="24"/>
          <w:szCs w:val="24"/>
          <w:cs/>
          <w:lang w:bidi="ne-NP"/>
        </w:rPr>
        <w:t xml:space="preserve"> </w:t>
      </w:r>
      <w:r w:rsidR="00B05C16" w:rsidRPr="00F14E92">
        <w:rPr>
          <w:rFonts w:ascii="Preeti" w:hAnsi="Preeti" w:cs="Kalimati" w:hint="cs"/>
          <w:bCs/>
          <w:sz w:val="24"/>
          <w:szCs w:val="24"/>
          <w:cs/>
          <w:lang w:bidi="ne-NP"/>
        </w:rPr>
        <w:t>शि</w:t>
      </w:r>
      <w:r w:rsidR="009A1B72" w:rsidRPr="00F14E92">
        <w:rPr>
          <w:rFonts w:ascii="Preeti" w:hAnsi="Preeti" w:cs="Kalimati"/>
          <w:bCs/>
          <w:sz w:val="24"/>
          <w:szCs w:val="24"/>
          <w:cs/>
          <w:lang w:bidi="hi-IN"/>
        </w:rPr>
        <w:t>तलहरको प्रभाव न्यून गर्न स्थानीय तह</w:t>
      </w:r>
      <w:r w:rsidR="009A1B72" w:rsidRPr="00F14E92">
        <w:rPr>
          <w:rFonts w:ascii="Preeti" w:hAnsi="Preeti" w:cs="Kalimati"/>
          <w:bCs/>
          <w:sz w:val="24"/>
          <w:szCs w:val="24"/>
        </w:rPr>
        <w:t>,</w:t>
      </w:r>
      <w:r w:rsidR="000D4EA1">
        <w:rPr>
          <w:rFonts w:ascii="Preeti" w:hAnsi="Preeti" w:cs="Kalimati" w:hint="cs"/>
          <w:bCs/>
          <w:sz w:val="24"/>
          <w:szCs w:val="24"/>
          <w:cs/>
          <w:lang w:bidi="ne-NP"/>
        </w:rPr>
        <w:t>,</w:t>
      </w:r>
      <w:r w:rsidR="009A1B72" w:rsidRPr="00F14E92">
        <w:rPr>
          <w:rFonts w:ascii="Preeti" w:hAnsi="Preeti" w:cs="Kalimati"/>
          <w:bCs/>
          <w:sz w:val="24"/>
          <w:szCs w:val="24"/>
        </w:rPr>
        <w:t xml:space="preserve"> </w:t>
      </w:r>
      <w:r w:rsidR="009A1B72" w:rsidRPr="00F14E92">
        <w:rPr>
          <w:rFonts w:ascii="Preeti" w:hAnsi="Preeti" w:cs="Kalimati"/>
          <w:bCs/>
          <w:sz w:val="24"/>
          <w:szCs w:val="24"/>
          <w:cs/>
          <w:lang w:bidi="hi-IN"/>
        </w:rPr>
        <w:t>स्थानीय विपद् व्यवस्थाप समितिहरुले जोखिममा रहेका विपन्न तथा गरीव परिवारहरुको पहिचान गरी जिल्ला विपद् व्यवस्थापन समिति</w:t>
      </w:r>
      <w:r w:rsidR="009A1B72" w:rsidRPr="00F14E92">
        <w:rPr>
          <w:rFonts w:ascii="Preeti" w:hAnsi="Preeti" w:cs="Kalimati"/>
          <w:bCs/>
          <w:sz w:val="24"/>
          <w:szCs w:val="24"/>
        </w:rPr>
        <w:t xml:space="preserve">, </w:t>
      </w:r>
      <w:r w:rsidR="000D4EA1">
        <w:rPr>
          <w:rFonts w:ascii="Preeti" w:hAnsi="Preeti" w:cs="Kalimati"/>
          <w:bCs/>
          <w:sz w:val="24"/>
          <w:szCs w:val="24"/>
          <w:cs/>
          <w:lang w:bidi="hi-IN"/>
        </w:rPr>
        <w:t>नेपाल रेडक्रस सोसाइटी</w:t>
      </w:r>
      <w:r w:rsidR="000D4EA1"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 तथा अन्य सहयोगी सस्थाको </w:t>
      </w:r>
      <w:r w:rsidR="009A1B72" w:rsidRPr="00F14E92">
        <w:rPr>
          <w:rFonts w:ascii="Preeti" w:hAnsi="Preeti" w:cs="Kalimati"/>
          <w:bCs/>
          <w:sz w:val="24"/>
          <w:szCs w:val="24"/>
          <w:cs/>
          <w:lang w:bidi="hi-IN"/>
        </w:rPr>
        <w:t>समन्वयमा पर्याप्त मात्रामा इन्धन</w:t>
      </w:r>
      <w:r w:rsidR="009A1B72" w:rsidRPr="00F14E92">
        <w:rPr>
          <w:rFonts w:ascii="Preeti" w:hAnsi="Preeti" w:cs="Kalimati"/>
          <w:bCs/>
          <w:sz w:val="24"/>
          <w:szCs w:val="24"/>
        </w:rPr>
        <w:t xml:space="preserve">, </w:t>
      </w:r>
      <w:r w:rsidR="009A1B72" w:rsidRPr="00F14E92">
        <w:rPr>
          <w:rFonts w:ascii="Preeti" w:hAnsi="Preeti" w:cs="Kalimati"/>
          <w:bCs/>
          <w:sz w:val="24"/>
          <w:szCs w:val="24"/>
          <w:cs/>
          <w:lang w:bidi="hi-IN"/>
        </w:rPr>
        <w:t xml:space="preserve">दाउरा तथा </w:t>
      </w:r>
      <w:r w:rsidR="006D3D16">
        <w:rPr>
          <w:rFonts w:ascii="Preeti" w:hAnsi="Preeti" w:cs="Kalimati" w:hint="cs"/>
          <w:bCs/>
          <w:sz w:val="24"/>
          <w:szCs w:val="24"/>
          <w:cs/>
          <w:lang w:bidi="ne-NP"/>
        </w:rPr>
        <w:t>न्यानो कपडा लगाय</w:t>
      </w:r>
      <w:r w:rsidRPr="00F14E92">
        <w:rPr>
          <w:rFonts w:ascii="Preeti" w:hAnsi="Preeti" w:cs="Kalimati" w:hint="cs"/>
          <w:bCs/>
          <w:sz w:val="24"/>
          <w:szCs w:val="24"/>
          <w:cs/>
          <w:lang w:bidi="ne-NP"/>
        </w:rPr>
        <w:t xml:space="preserve">त </w:t>
      </w:r>
      <w:r w:rsidR="00C21DCC">
        <w:rPr>
          <w:rFonts w:ascii="Preeti" w:hAnsi="Preeti" w:cs="Kalimati"/>
          <w:bCs/>
          <w:sz w:val="24"/>
          <w:szCs w:val="24"/>
          <w:cs/>
          <w:lang w:bidi="hi-IN"/>
        </w:rPr>
        <w:t>कम्बलहरु वितरणको</w:t>
      </w:r>
      <w:r w:rsidR="009A1B72" w:rsidRPr="00F14E92">
        <w:rPr>
          <w:rFonts w:ascii="Preeti" w:hAnsi="Preeti" w:cs="Kalimati"/>
          <w:bCs/>
          <w:sz w:val="24"/>
          <w:szCs w:val="24"/>
          <w:cs/>
          <w:lang w:bidi="hi-IN"/>
        </w:rPr>
        <w:t xml:space="preserve"> व्यवस्था मिलाउने ।</w:t>
      </w:r>
    </w:p>
    <w:sectPr w:rsidR="00F70D78" w:rsidRPr="00F14E92" w:rsidSect="00BD22C0">
      <w:footerReference w:type="default" r:id="rId17"/>
      <w:pgSz w:w="11906" w:h="16838" w:code="9"/>
      <w:pgMar w:top="1440" w:right="1080" w:bottom="1440" w:left="1080" w:header="576" w:footer="576" w:gutter="0"/>
      <w:pgNumType w:fmt="numberInDash"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FBD" w:rsidRDefault="00C53FBD" w:rsidP="00116404">
      <w:pPr>
        <w:spacing w:after="0" w:line="240" w:lineRule="auto"/>
      </w:pPr>
      <w:r>
        <w:separator/>
      </w:r>
    </w:p>
  </w:endnote>
  <w:endnote w:type="continuationSeparator" w:id="1">
    <w:p w:rsidR="00C53FBD" w:rsidRDefault="00C53FBD" w:rsidP="0011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MALAYA TT FONT">
    <w:altName w:val="Blackadder ITC"/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e Gothic LT Com Bold">
    <w:altName w:val="Impact"/>
    <w:charset w:val="00"/>
    <w:family w:val="swiss"/>
    <w:pitch w:val="variable"/>
    <w:sig w:usb0="00000001" w:usb1="5000204A" w:usb2="00000000" w:usb3="00000000" w:csb0="0000009B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Himchul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FontasyHimal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Kal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CS NEPALI">
    <w:altName w:val="Courier New"/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907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</w:rPr>
    </w:sdtEndPr>
    <w:sdtContent>
      <w:p w:rsidR="00AD6803" w:rsidRPr="002303C5" w:rsidRDefault="009C2F29">
        <w:pPr>
          <w:pStyle w:val="Footer"/>
          <w:jc w:val="center"/>
          <w:rPr>
            <w:rFonts w:ascii="Fontasy Himali" w:hAnsi="Fontasy Himali"/>
          </w:rPr>
        </w:pPr>
        <w:r w:rsidRPr="002303C5">
          <w:rPr>
            <w:rFonts w:ascii="Fontasy Himali" w:hAnsi="Fontasy Himali"/>
          </w:rPr>
          <w:fldChar w:fldCharType="begin"/>
        </w:r>
        <w:r w:rsidR="00AD6803" w:rsidRPr="002303C5">
          <w:rPr>
            <w:rFonts w:ascii="Fontasy Himali" w:hAnsi="Fontasy Himali"/>
          </w:rPr>
          <w:instrText xml:space="preserve"> PAGE   \* MERGEFORMAT </w:instrText>
        </w:r>
        <w:r w:rsidRPr="002303C5">
          <w:rPr>
            <w:rFonts w:ascii="Fontasy Himali" w:hAnsi="Fontasy Himali"/>
          </w:rPr>
          <w:fldChar w:fldCharType="separate"/>
        </w:r>
        <w:r w:rsidR="002F455F">
          <w:rPr>
            <w:rFonts w:ascii="Fontasy Himali" w:hAnsi="Fontasy Himali"/>
            <w:noProof/>
          </w:rPr>
          <w:t>- 0 -</w:t>
        </w:r>
        <w:r w:rsidRPr="002303C5">
          <w:rPr>
            <w:rFonts w:ascii="Fontasy Himali" w:hAnsi="Fontasy Himali"/>
            <w:noProof/>
          </w:rPr>
          <w:fldChar w:fldCharType="end"/>
        </w:r>
      </w:p>
    </w:sdtContent>
  </w:sdt>
  <w:p w:rsidR="00AD6803" w:rsidRPr="00F14E92" w:rsidRDefault="00AD6803" w:rsidP="00BD22C0">
    <w:pPr>
      <w:jc w:val="center"/>
      <w:rPr>
        <w:rFonts w:cs="Arial Unicode MS"/>
        <w:b/>
        <w:bCs/>
        <w:szCs w:val="20"/>
        <w:lang w:bidi="ne-NP"/>
      </w:rPr>
    </w:pPr>
    <w:r w:rsidRPr="00F14E92">
      <w:rPr>
        <w:rFonts w:cs="Arial Unicode MS" w:hint="cs"/>
        <w:b/>
        <w:bCs/>
        <w:szCs w:val="20"/>
        <w:cs/>
        <w:lang w:bidi="ne-NP"/>
      </w:rPr>
      <w:t>शितलहर आकस्मिक योजना सप्तरी</w:t>
    </w:r>
    <w:r>
      <w:rPr>
        <w:rFonts w:cs="Arial Unicode MS" w:hint="cs"/>
        <w:b/>
        <w:bCs/>
        <w:szCs w:val="20"/>
        <w:cs/>
        <w:lang w:bidi="ne-NP"/>
      </w:rPr>
      <w:t xml:space="preserve">,२०७७ </w:t>
    </w:r>
  </w:p>
  <w:p w:rsidR="00AD6803" w:rsidRPr="00F14E92" w:rsidRDefault="00AD6803" w:rsidP="00BD22C0">
    <w:pPr>
      <w:jc w:val="center"/>
      <w:rPr>
        <w:rFonts w:cs="Arial Unicode MS"/>
        <w:b/>
        <w:bCs/>
        <w:szCs w:val="20"/>
        <w:lang w:bidi="ne-NP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FBD" w:rsidRDefault="00C53FBD" w:rsidP="00116404">
      <w:pPr>
        <w:spacing w:after="0" w:line="240" w:lineRule="auto"/>
      </w:pPr>
      <w:r>
        <w:separator/>
      </w:r>
    </w:p>
  </w:footnote>
  <w:footnote w:type="continuationSeparator" w:id="1">
    <w:p w:rsidR="00C53FBD" w:rsidRDefault="00C53FBD" w:rsidP="00116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B07"/>
    <w:multiLevelType w:val="hybridMultilevel"/>
    <w:tmpl w:val="ABA0C94E"/>
    <w:lvl w:ilvl="0" w:tplc="F1DC434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767EE"/>
    <w:multiLevelType w:val="hybridMultilevel"/>
    <w:tmpl w:val="B5923A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A318B"/>
    <w:multiLevelType w:val="hybridMultilevel"/>
    <w:tmpl w:val="65804D20"/>
    <w:lvl w:ilvl="0" w:tplc="7E8E93FA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B18C4"/>
    <w:multiLevelType w:val="hybridMultilevel"/>
    <w:tmpl w:val="082A74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20B7C"/>
    <w:multiLevelType w:val="hybridMultilevel"/>
    <w:tmpl w:val="6C20A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609FA"/>
    <w:multiLevelType w:val="hybridMultilevel"/>
    <w:tmpl w:val="716CA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424C1"/>
    <w:multiLevelType w:val="hybridMultilevel"/>
    <w:tmpl w:val="99C6D0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005CD1"/>
    <w:multiLevelType w:val="hybridMultilevel"/>
    <w:tmpl w:val="2C7CD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73197"/>
    <w:multiLevelType w:val="hybridMultilevel"/>
    <w:tmpl w:val="D36C8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6A6279"/>
    <w:multiLevelType w:val="hybridMultilevel"/>
    <w:tmpl w:val="266ED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675AC7"/>
    <w:multiLevelType w:val="hybridMultilevel"/>
    <w:tmpl w:val="98CE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9E757E"/>
    <w:multiLevelType w:val="hybridMultilevel"/>
    <w:tmpl w:val="A8044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7746F68"/>
    <w:multiLevelType w:val="hybridMultilevel"/>
    <w:tmpl w:val="64383C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BB03C4"/>
    <w:multiLevelType w:val="hybridMultilevel"/>
    <w:tmpl w:val="86D419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87F793B"/>
    <w:multiLevelType w:val="hybridMultilevel"/>
    <w:tmpl w:val="F7C25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98C337B"/>
    <w:multiLevelType w:val="hybridMultilevel"/>
    <w:tmpl w:val="6ABAE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5150FE"/>
    <w:multiLevelType w:val="hybridMultilevel"/>
    <w:tmpl w:val="50900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60E51"/>
    <w:multiLevelType w:val="hybridMultilevel"/>
    <w:tmpl w:val="B6707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758D9"/>
    <w:multiLevelType w:val="hybridMultilevel"/>
    <w:tmpl w:val="611A9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954CA"/>
    <w:multiLevelType w:val="hybridMultilevel"/>
    <w:tmpl w:val="3D94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54518"/>
    <w:multiLevelType w:val="hybridMultilevel"/>
    <w:tmpl w:val="E6027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BF26EE"/>
    <w:multiLevelType w:val="hybridMultilevel"/>
    <w:tmpl w:val="A8987E84"/>
    <w:lvl w:ilvl="0" w:tplc="A2ECEA06">
      <w:start w:val="3"/>
      <w:numFmt w:val="hindiVowels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>
    <w:nsid w:val="5CAA1D32"/>
    <w:multiLevelType w:val="hybridMultilevel"/>
    <w:tmpl w:val="5BF05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F15A6"/>
    <w:multiLevelType w:val="hybridMultilevel"/>
    <w:tmpl w:val="65CCC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9657A"/>
    <w:multiLevelType w:val="hybridMultilevel"/>
    <w:tmpl w:val="AD00788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D8902BC"/>
    <w:multiLevelType w:val="hybridMultilevel"/>
    <w:tmpl w:val="179E5AB0"/>
    <w:lvl w:ilvl="0" w:tplc="EA22E1E8">
      <w:start w:val="2"/>
      <w:numFmt w:val="hindiVowels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74C454A4"/>
    <w:multiLevelType w:val="hybridMultilevel"/>
    <w:tmpl w:val="BE78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E04D6"/>
    <w:multiLevelType w:val="hybridMultilevel"/>
    <w:tmpl w:val="69E62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4B348C"/>
    <w:multiLevelType w:val="hybridMultilevel"/>
    <w:tmpl w:val="2A243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0"/>
  </w:num>
  <w:num w:numId="5">
    <w:abstractNumId w:val="20"/>
  </w:num>
  <w:num w:numId="6">
    <w:abstractNumId w:val="17"/>
  </w:num>
  <w:num w:numId="7">
    <w:abstractNumId w:val="28"/>
  </w:num>
  <w:num w:numId="8">
    <w:abstractNumId w:val="8"/>
  </w:num>
  <w:num w:numId="9">
    <w:abstractNumId w:val="11"/>
  </w:num>
  <w:num w:numId="10">
    <w:abstractNumId w:val="13"/>
  </w:num>
  <w:num w:numId="11">
    <w:abstractNumId w:val="6"/>
  </w:num>
  <w:num w:numId="12">
    <w:abstractNumId w:val="14"/>
  </w:num>
  <w:num w:numId="13">
    <w:abstractNumId w:val="9"/>
  </w:num>
  <w:num w:numId="14">
    <w:abstractNumId w:val="7"/>
  </w:num>
  <w:num w:numId="15">
    <w:abstractNumId w:val="10"/>
  </w:num>
  <w:num w:numId="16">
    <w:abstractNumId w:val="27"/>
  </w:num>
  <w:num w:numId="17">
    <w:abstractNumId w:val="26"/>
  </w:num>
  <w:num w:numId="18">
    <w:abstractNumId w:val="22"/>
  </w:num>
  <w:num w:numId="19">
    <w:abstractNumId w:val="4"/>
  </w:num>
  <w:num w:numId="20">
    <w:abstractNumId w:val="15"/>
  </w:num>
  <w:num w:numId="21">
    <w:abstractNumId w:val="18"/>
  </w:num>
  <w:num w:numId="22">
    <w:abstractNumId w:val="23"/>
  </w:num>
  <w:num w:numId="23">
    <w:abstractNumId w:val="5"/>
  </w:num>
  <w:num w:numId="24">
    <w:abstractNumId w:val="3"/>
  </w:num>
  <w:num w:numId="25">
    <w:abstractNumId w:val="1"/>
  </w:num>
  <w:num w:numId="26">
    <w:abstractNumId w:val="24"/>
  </w:num>
  <w:num w:numId="27">
    <w:abstractNumId w:val="25"/>
  </w:num>
  <w:num w:numId="28">
    <w:abstractNumId w:val="21"/>
  </w:num>
  <w:num w:numId="29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B81"/>
    <w:rsid w:val="00000A4A"/>
    <w:rsid w:val="00005F58"/>
    <w:rsid w:val="000068BF"/>
    <w:rsid w:val="000173EB"/>
    <w:rsid w:val="00017CD0"/>
    <w:rsid w:val="000212A0"/>
    <w:rsid w:val="000215BE"/>
    <w:rsid w:val="000221C8"/>
    <w:rsid w:val="00022974"/>
    <w:rsid w:val="000256C5"/>
    <w:rsid w:val="00025F7B"/>
    <w:rsid w:val="00026A7D"/>
    <w:rsid w:val="00030054"/>
    <w:rsid w:val="00043941"/>
    <w:rsid w:val="00044A41"/>
    <w:rsid w:val="00045574"/>
    <w:rsid w:val="000538CC"/>
    <w:rsid w:val="00054071"/>
    <w:rsid w:val="0005438B"/>
    <w:rsid w:val="000560B5"/>
    <w:rsid w:val="00072AA3"/>
    <w:rsid w:val="00072F47"/>
    <w:rsid w:val="00073888"/>
    <w:rsid w:val="00075A8E"/>
    <w:rsid w:val="00080EA8"/>
    <w:rsid w:val="0008577D"/>
    <w:rsid w:val="00091708"/>
    <w:rsid w:val="00093965"/>
    <w:rsid w:val="00093FA6"/>
    <w:rsid w:val="000A7CE3"/>
    <w:rsid w:val="000B4B1E"/>
    <w:rsid w:val="000B79E0"/>
    <w:rsid w:val="000C2823"/>
    <w:rsid w:val="000C2D39"/>
    <w:rsid w:val="000C3610"/>
    <w:rsid w:val="000C578E"/>
    <w:rsid w:val="000D01F7"/>
    <w:rsid w:val="000D0B85"/>
    <w:rsid w:val="000D11B9"/>
    <w:rsid w:val="000D2F46"/>
    <w:rsid w:val="000D3A82"/>
    <w:rsid w:val="000D4EA1"/>
    <w:rsid w:val="000D6947"/>
    <w:rsid w:val="000D7842"/>
    <w:rsid w:val="000E155C"/>
    <w:rsid w:val="000E522D"/>
    <w:rsid w:val="000E7E4A"/>
    <w:rsid w:val="000F5AB4"/>
    <w:rsid w:val="00107666"/>
    <w:rsid w:val="00114E10"/>
    <w:rsid w:val="00116404"/>
    <w:rsid w:val="00116B5D"/>
    <w:rsid w:val="00120ED9"/>
    <w:rsid w:val="0012148A"/>
    <w:rsid w:val="00123C48"/>
    <w:rsid w:val="00124C7B"/>
    <w:rsid w:val="00126FBE"/>
    <w:rsid w:val="00127BE4"/>
    <w:rsid w:val="0014222B"/>
    <w:rsid w:val="0014581C"/>
    <w:rsid w:val="001465A5"/>
    <w:rsid w:val="0015184B"/>
    <w:rsid w:val="001525FD"/>
    <w:rsid w:val="00157F6E"/>
    <w:rsid w:val="00166BA2"/>
    <w:rsid w:val="00167065"/>
    <w:rsid w:val="0017708A"/>
    <w:rsid w:val="0017776A"/>
    <w:rsid w:val="0018112B"/>
    <w:rsid w:val="0018703D"/>
    <w:rsid w:val="00193534"/>
    <w:rsid w:val="0019615E"/>
    <w:rsid w:val="00197B01"/>
    <w:rsid w:val="001A30AC"/>
    <w:rsid w:val="001A3409"/>
    <w:rsid w:val="001A5113"/>
    <w:rsid w:val="001A57E3"/>
    <w:rsid w:val="001B564B"/>
    <w:rsid w:val="001B6DDC"/>
    <w:rsid w:val="001C0836"/>
    <w:rsid w:val="001C0C6C"/>
    <w:rsid w:val="001C2A34"/>
    <w:rsid w:val="001C434E"/>
    <w:rsid w:val="001D19F3"/>
    <w:rsid w:val="001D2530"/>
    <w:rsid w:val="001E26E6"/>
    <w:rsid w:val="001E7F24"/>
    <w:rsid w:val="001F0CB7"/>
    <w:rsid w:val="001F4392"/>
    <w:rsid w:val="001F5770"/>
    <w:rsid w:val="001F59D0"/>
    <w:rsid w:val="001F5D8D"/>
    <w:rsid w:val="002039A4"/>
    <w:rsid w:val="002062F6"/>
    <w:rsid w:val="0021432C"/>
    <w:rsid w:val="00214986"/>
    <w:rsid w:val="002153FE"/>
    <w:rsid w:val="002156AA"/>
    <w:rsid w:val="002176E2"/>
    <w:rsid w:val="0021782F"/>
    <w:rsid w:val="002219BD"/>
    <w:rsid w:val="00223450"/>
    <w:rsid w:val="002303C5"/>
    <w:rsid w:val="002342B1"/>
    <w:rsid w:val="00252D0B"/>
    <w:rsid w:val="002550B9"/>
    <w:rsid w:val="00260D9C"/>
    <w:rsid w:val="00262631"/>
    <w:rsid w:val="0027188F"/>
    <w:rsid w:val="00282469"/>
    <w:rsid w:val="00282609"/>
    <w:rsid w:val="00287D34"/>
    <w:rsid w:val="0029428D"/>
    <w:rsid w:val="002952D1"/>
    <w:rsid w:val="002A29E3"/>
    <w:rsid w:val="002B2816"/>
    <w:rsid w:val="002B3171"/>
    <w:rsid w:val="002B5879"/>
    <w:rsid w:val="002C4060"/>
    <w:rsid w:val="002D4A15"/>
    <w:rsid w:val="002D4DB0"/>
    <w:rsid w:val="002E39D5"/>
    <w:rsid w:val="002E5EC6"/>
    <w:rsid w:val="002F3FF8"/>
    <w:rsid w:val="002F455F"/>
    <w:rsid w:val="00304188"/>
    <w:rsid w:val="00306823"/>
    <w:rsid w:val="00306B88"/>
    <w:rsid w:val="00310AFF"/>
    <w:rsid w:val="00315DE6"/>
    <w:rsid w:val="00315FF6"/>
    <w:rsid w:val="003178B0"/>
    <w:rsid w:val="003231FE"/>
    <w:rsid w:val="00327BD3"/>
    <w:rsid w:val="0033444D"/>
    <w:rsid w:val="00335AF0"/>
    <w:rsid w:val="003424D8"/>
    <w:rsid w:val="00345EC8"/>
    <w:rsid w:val="003506F6"/>
    <w:rsid w:val="0035352B"/>
    <w:rsid w:val="0035577D"/>
    <w:rsid w:val="0035609B"/>
    <w:rsid w:val="00356EB3"/>
    <w:rsid w:val="003614EF"/>
    <w:rsid w:val="00374EBF"/>
    <w:rsid w:val="00375982"/>
    <w:rsid w:val="003774F9"/>
    <w:rsid w:val="003806AE"/>
    <w:rsid w:val="00380ADB"/>
    <w:rsid w:val="0039495E"/>
    <w:rsid w:val="003A08CF"/>
    <w:rsid w:val="003A0AE2"/>
    <w:rsid w:val="003A3127"/>
    <w:rsid w:val="003A5F47"/>
    <w:rsid w:val="003B03E6"/>
    <w:rsid w:val="003B083A"/>
    <w:rsid w:val="003B3EAE"/>
    <w:rsid w:val="003B6F84"/>
    <w:rsid w:val="003C05A5"/>
    <w:rsid w:val="003C06E6"/>
    <w:rsid w:val="003D41B1"/>
    <w:rsid w:val="003D647A"/>
    <w:rsid w:val="003D76E2"/>
    <w:rsid w:val="003E0467"/>
    <w:rsid w:val="003E09DB"/>
    <w:rsid w:val="003E4AC1"/>
    <w:rsid w:val="003F66DF"/>
    <w:rsid w:val="00406653"/>
    <w:rsid w:val="004069CD"/>
    <w:rsid w:val="004075C0"/>
    <w:rsid w:val="00421128"/>
    <w:rsid w:val="00423332"/>
    <w:rsid w:val="0042425A"/>
    <w:rsid w:val="004253DC"/>
    <w:rsid w:val="00426201"/>
    <w:rsid w:val="00442D92"/>
    <w:rsid w:val="00447D03"/>
    <w:rsid w:val="00452667"/>
    <w:rsid w:val="00455585"/>
    <w:rsid w:val="004572F7"/>
    <w:rsid w:val="00460B87"/>
    <w:rsid w:val="00471EA7"/>
    <w:rsid w:val="0047382F"/>
    <w:rsid w:val="004810AA"/>
    <w:rsid w:val="004842B2"/>
    <w:rsid w:val="00486319"/>
    <w:rsid w:val="00487C59"/>
    <w:rsid w:val="00487E0F"/>
    <w:rsid w:val="00496853"/>
    <w:rsid w:val="00497B36"/>
    <w:rsid w:val="004A1BE3"/>
    <w:rsid w:val="004A36B1"/>
    <w:rsid w:val="004A5A88"/>
    <w:rsid w:val="004A6560"/>
    <w:rsid w:val="004B0472"/>
    <w:rsid w:val="004B10E9"/>
    <w:rsid w:val="004B18E7"/>
    <w:rsid w:val="004B71C6"/>
    <w:rsid w:val="004B7972"/>
    <w:rsid w:val="004C4767"/>
    <w:rsid w:val="004C75F0"/>
    <w:rsid w:val="004D0C13"/>
    <w:rsid w:val="004D293B"/>
    <w:rsid w:val="004E662F"/>
    <w:rsid w:val="004E7C84"/>
    <w:rsid w:val="004F1E89"/>
    <w:rsid w:val="004F3115"/>
    <w:rsid w:val="004F485F"/>
    <w:rsid w:val="004F4B7F"/>
    <w:rsid w:val="004F5F18"/>
    <w:rsid w:val="005001ED"/>
    <w:rsid w:val="00502D92"/>
    <w:rsid w:val="00507016"/>
    <w:rsid w:val="0051190B"/>
    <w:rsid w:val="005121E5"/>
    <w:rsid w:val="00514067"/>
    <w:rsid w:val="00520D09"/>
    <w:rsid w:val="005210F9"/>
    <w:rsid w:val="00521E59"/>
    <w:rsid w:val="0053024F"/>
    <w:rsid w:val="00533116"/>
    <w:rsid w:val="00537CCD"/>
    <w:rsid w:val="00543519"/>
    <w:rsid w:val="0056377F"/>
    <w:rsid w:val="00566383"/>
    <w:rsid w:val="00567EF1"/>
    <w:rsid w:val="00570F98"/>
    <w:rsid w:val="00572408"/>
    <w:rsid w:val="00574260"/>
    <w:rsid w:val="00575434"/>
    <w:rsid w:val="005754D6"/>
    <w:rsid w:val="005813DE"/>
    <w:rsid w:val="00582E23"/>
    <w:rsid w:val="00584BD0"/>
    <w:rsid w:val="00587005"/>
    <w:rsid w:val="00590313"/>
    <w:rsid w:val="005920B5"/>
    <w:rsid w:val="005940E4"/>
    <w:rsid w:val="0059589B"/>
    <w:rsid w:val="005975D4"/>
    <w:rsid w:val="005A2932"/>
    <w:rsid w:val="005B3596"/>
    <w:rsid w:val="005B39EE"/>
    <w:rsid w:val="005C617A"/>
    <w:rsid w:val="005D11E7"/>
    <w:rsid w:val="005D2567"/>
    <w:rsid w:val="005D35D1"/>
    <w:rsid w:val="005D3652"/>
    <w:rsid w:val="005E6B88"/>
    <w:rsid w:val="005F1A95"/>
    <w:rsid w:val="005F2E4D"/>
    <w:rsid w:val="006020C9"/>
    <w:rsid w:val="0062075C"/>
    <w:rsid w:val="00623618"/>
    <w:rsid w:val="0062363E"/>
    <w:rsid w:val="006279BD"/>
    <w:rsid w:val="00633403"/>
    <w:rsid w:val="00633AEB"/>
    <w:rsid w:val="0063455D"/>
    <w:rsid w:val="00643052"/>
    <w:rsid w:val="0064449B"/>
    <w:rsid w:val="006451A3"/>
    <w:rsid w:val="00647977"/>
    <w:rsid w:val="00652364"/>
    <w:rsid w:val="00654DC2"/>
    <w:rsid w:val="0065580D"/>
    <w:rsid w:val="006648CC"/>
    <w:rsid w:val="0067105E"/>
    <w:rsid w:val="0067319C"/>
    <w:rsid w:val="0067352F"/>
    <w:rsid w:val="00681F1B"/>
    <w:rsid w:val="00694CB8"/>
    <w:rsid w:val="00695E46"/>
    <w:rsid w:val="00697C8E"/>
    <w:rsid w:val="006A2485"/>
    <w:rsid w:val="006A5227"/>
    <w:rsid w:val="006A7485"/>
    <w:rsid w:val="006B71E3"/>
    <w:rsid w:val="006C16FF"/>
    <w:rsid w:val="006C6153"/>
    <w:rsid w:val="006C6BDF"/>
    <w:rsid w:val="006D1BD2"/>
    <w:rsid w:val="006D3D16"/>
    <w:rsid w:val="006E2BC2"/>
    <w:rsid w:val="006F1751"/>
    <w:rsid w:val="006F459F"/>
    <w:rsid w:val="006F4E13"/>
    <w:rsid w:val="006F6CFC"/>
    <w:rsid w:val="007026C5"/>
    <w:rsid w:val="007056F8"/>
    <w:rsid w:val="00706E81"/>
    <w:rsid w:val="00712582"/>
    <w:rsid w:val="00712CF1"/>
    <w:rsid w:val="0071393D"/>
    <w:rsid w:val="00722154"/>
    <w:rsid w:val="0073354E"/>
    <w:rsid w:val="00734844"/>
    <w:rsid w:val="007424BD"/>
    <w:rsid w:val="00742CF5"/>
    <w:rsid w:val="007503D6"/>
    <w:rsid w:val="0075697C"/>
    <w:rsid w:val="00761EC4"/>
    <w:rsid w:val="007702A2"/>
    <w:rsid w:val="0077703C"/>
    <w:rsid w:val="00781B64"/>
    <w:rsid w:val="00782079"/>
    <w:rsid w:val="007835B6"/>
    <w:rsid w:val="0078631F"/>
    <w:rsid w:val="00786F13"/>
    <w:rsid w:val="00790F5F"/>
    <w:rsid w:val="00792833"/>
    <w:rsid w:val="007951D3"/>
    <w:rsid w:val="00797944"/>
    <w:rsid w:val="007A15CF"/>
    <w:rsid w:val="007A1659"/>
    <w:rsid w:val="007A4375"/>
    <w:rsid w:val="007A6307"/>
    <w:rsid w:val="007A6F4A"/>
    <w:rsid w:val="007B0544"/>
    <w:rsid w:val="007B47C1"/>
    <w:rsid w:val="007B5350"/>
    <w:rsid w:val="007B7FE2"/>
    <w:rsid w:val="007C2945"/>
    <w:rsid w:val="007C2CBC"/>
    <w:rsid w:val="007C4A6F"/>
    <w:rsid w:val="007E19A9"/>
    <w:rsid w:val="007E1FD7"/>
    <w:rsid w:val="007F2156"/>
    <w:rsid w:val="007F2827"/>
    <w:rsid w:val="007F6683"/>
    <w:rsid w:val="00813AE6"/>
    <w:rsid w:val="00816ECE"/>
    <w:rsid w:val="008229B5"/>
    <w:rsid w:val="00841483"/>
    <w:rsid w:val="0084507C"/>
    <w:rsid w:val="008456D5"/>
    <w:rsid w:val="00847EB7"/>
    <w:rsid w:val="0085612C"/>
    <w:rsid w:val="0086501F"/>
    <w:rsid w:val="00865B5F"/>
    <w:rsid w:val="00875960"/>
    <w:rsid w:val="00877BD3"/>
    <w:rsid w:val="00883289"/>
    <w:rsid w:val="00887180"/>
    <w:rsid w:val="00892993"/>
    <w:rsid w:val="008947A5"/>
    <w:rsid w:val="008948F2"/>
    <w:rsid w:val="008A23DC"/>
    <w:rsid w:val="008A760C"/>
    <w:rsid w:val="008B0DEC"/>
    <w:rsid w:val="008B2266"/>
    <w:rsid w:val="008B311A"/>
    <w:rsid w:val="008B4449"/>
    <w:rsid w:val="008B46BA"/>
    <w:rsid w:val="008B5E82"/>
    <w:rsid w:val="008C1708"/>
    <w:rsid w:val="008C5DF3"/>
    <w:rsid w:val="008C7285"/>
    <w:rsid w:val="008C7400"/>
    <w:rsid w:val="008D0711"/>
    <w:rsid w:val="008E3BD4"/>
    <w:rsid w:val="008E5351"/>
    <w:rsid w:val="008E551F"/>
    <w:rsid w:val="008F34DD"/>
    <w:rsid w:val="008F575F"/>
    <w:rsid w:val="008F7F34"/>
    <w:rsid w:val="00900C50"/>
    <w:rsid w:val="00900FE7"/>
    <w:rsid w:val="00903B20"/>
    <w:rsid w:val="009041DB"/>
    <w:rsid w:val="009073EE"/>
    <w:rsid w:val="00911A87"/>
    <w:rsid w:val="009168A9"/>
    <w:rsid w:val="009171A7"/>
    <w:rsid w:val="009349C7"/>
    <w:rsid w:val="00945626"/>
    <w:rsid w:val="0094667C"/>
    <w:rsid w:val="0094707B"/>
    <w:rsid w:val="00963BCB"/>
    <w:rsid w:val="0096612C"/>
    <w:rsid w:val="0097502B"/>
    <w:rsid w:val="00983E3A"/>
    <w:rsid w:val="00990362"/>
    <w:rsid w:val="009A1B72"/>
    <w:rsid w:val="009A425B"/>
    <w:rsid w:val="009B5860"/>
    <w:rsid w:val="009B5ACC"/>
    <w:rsid w:val="009B7CDE"/>
    <w:rsid w:val="009C2F29"/>
    <w:rsid w:val="009C637B"/>
    <w:rsid w:val="009C74E3"/>
    <w:rsid w:val="009D5C0C"/>
    <w:rsid w:val="009E4A90"/>
    <w:rsid w:val="009F0119"/>
    <w:rsid w:val="009F1478"/>
    <w:rsid w:val="009F383C"/>
    <w:rsid w:val="009F7A39"/>
    <w:rsid w:val="009F7FF2"/>
    <w:rsid w:val="00A00E66"/>
    <w:rsid w:val="00A01B00"/>
    <w:rsid w:val="00A04BFA"/>
    <w:rsid w:val="00A12DD6"/>
    <w:rsid w:val="00A14F0E"/>
    <w:rsid w:val="00A22CBF"/>
    <w:rsid w:val="00A24999"/>
    <w:rsid w:val="00A257B1"/>
    <w:rsid w:val="00A3130C"/>
    <w:rsid w:val="00A32D1C"/>
    <w:rsid w:val="00A3603B"/>
    <w:rsid w:val="00A45D79"/>
    <w:rsid w:val="00A56001"/>
    <w:rsid w:val="00A60F08"/>
    <w:rsid w:val="00A61636"/>
    <w:rsid w:val="00A63290"/>
    <w:rsid w:val="00A63EFD"/>
    <w:rsid w:val="00A66278"/>
    <w:rsid w:val="00A6635C"/>
    <w:rsid w:val="00A671AD"/>
    <w:rsid w:val="00A67671"/>
    <w:rsid w:val="00A74360"/>
    <w:rsid w:val="00A74709"/>
    <w:rsid w:val="00A7614D"/>
    <w:rsid w:val="00A81A41"/>
    <w:rsid w:val="00A8270A"/>
    <w:rsid w:val="00A84873"/>
    <w:rsid w:val="00A9187C"/>
    <w:rsid w:val="00A94553"/>
    <w:rsid w:val="00A963E2"/>
    <w:rsid w:val="00AA25A5"/>
    <w:rsid w:val="00AB5A2A"/>
    <w:rsid w:val="00AC4876"/>
    <w:rsid w:val="00AD0818"/>
    <w:rsid w:val="00AD6803"/>
    <w:rsid w:val="00AE22F0"/>
    <w:rsid w:val="00AF2D62"/>
    <w:rsid w:val="00AF57A6"/>
    <w:rsid w:val="00AF6CFA"/>
    <w:rsid w:val="00AF7C93"/>
    <w:rsid w:val="00B02E21"/>
    <w:rsid w:val="00B05C16"/>
    <w:rsid w:val="00B1078F"/>
    <w:rsid w:val="00B129BF"/>
    <w:rsid w:val="00B21272"/>
    <w:rsid w:val="00B2527A"/>
    <w:rsid w:val="00B255A2"/>
    <w:rsid w:val="00B278A3"/>
    <w:rsid w:val="00B33BFA"/>
    <w:rsid w:val="00B40FE5"/>
    <w:rsid w:val="00B46B66"/>
    <w:rsid w:val="00B5785B"/>
    <w:rsid w:val="00B60999"/>
    <w:rsid w:val="00B62254"/>
    <w:rsid w:val="00B62B1E"/>
    <w:rsid w:val="00B631D1"/>
    <w:rsid w:val="00B76E3E"/>
    <w:rsid w:val="00B80FF0"/>
    <w:rsid w:val="00B826BF"/>
    <w:rsid w:val="00B8643E"/>
    <w:rsid w:val="00BB0581"/>
    <w:rsid w:val="00BB0E5D"/>
    <w:rsid w:val="00BB119A"/>
    <w:rsid w:val="00BB3370"/>
    <w:rsid w:val="00BB3DF8"/>
    <w:rsid w:val="00BB71C3"/>
    <w:rsid w:val="00BB740E"/>
    <w:rsid w:val="00BC3698"/>
    <w:rsid w:val="00BC51A8"/>
    <w:rsid w:val="00BC5D14"/>
    <w:rsid w:val="00BD12C6"/>
    <w:rsid w:val="00BD22C0"/>
    <w:rsid w:val="00BE607A"/>
    <w:rsid w:val="00BE6C8B"/>
    <w:rsid w:val="00BF1B81"/>
    <w:rsid w:val="00BF24F2"/>
    <w:rsid w:val="00C01C2C"/>
    <w:rsid w:val="00C020C0"/>
    <w:rsid w:val="00C02886"/>
    <w:rsid w:val="00C03199"/>
    <w:rsid w:val="00C03893"/>
    <w:rsid w:val="00C07EC4"/>
    <w:rsid w:val="00C10085"/>
    <w:rsid w:val="00C117D2"/>
    <w:rsid w:val="00C11923"/>
    <w:rsid w:val="00C168C2"/>
    <w:rsid w:val="00C17EE0"/>
    <w:rsid w:val="00C21DCC"/>
    <w:rsid w:val="00C257EC"/>
    <w:rsid w:val="00C25C1A"/>
    <w:rsid w:val="00C303C5"/>
    <w:rsid w:val="00C37A1E"/>
    <w:rsid w:val="00C4210A"/>
    <w:rsid w:val="00C43D11"/>
    <w:rsid w:val="00C44770"/>
    <w:rsid w:val="00C45D7D"/>
    <w:rsid w:val="00C46D3F"/>
    <w:rsid w:val="00C46F24"/>
    <w:rsid w:val="00C53FBD"/>
    <w:rsid w:val="00C63539"/>
    <w:rsid w:val="00C655FE"/>
    <w:rsid w:val="00C70550"/>
    <w:rsid w:val="00C7140C"/>
    <w:rsid w:val="00C71D2C"/>
    <w:rsid w:val="00C7317E"/>
    <w:rsid w:val="00C7376E"/>
    <w:rsid w:val="00C76983"/>
    <w:rsid w:val="00C77CEF"/>
    <w:rsid w:val="00C826C8"/>
    <w:rsid w:val="00C83015"/>
    <w:rsid w:val="00C86C22"/>
    <w:rsid w:val="00CA12FA"/>
    <w:rsid w:val="00CA6747"/>
    <w:rsid w:val="00CB21B4"/>
    <w:rsid w:val="00CB3E1C"/>
    <w:rsid w:val="00CB5C3C"/>
    <w:rsid w:val="00CC2A24"/>
    <w:rsid w:val="00CC4CC0"/>
    <w:rsid w:val="00CC5D2C"/>
    <w:rsid w:val="00CC5E69"/>
    <w:rsid w:val="00CD2832"/>
    <w:rsid w:val="00CD5211"/>
    <w:rsid w:val="00CE2964"/>
    <w:rsid w:val="00CE4E2C"/>
    <w:rsid w:val="00CE771E"/>
    <w:rsid w:val="00CE7CDA"/>
    <w:rsid w:val="00CF1253"/>
    <w:rsid w:val="00CF1E51"/>
    <w:rsid w:val="00CF491A"/>
    <w:rsid w:val="00CF4B61"/>
    <w:rsid w:val="00D04867"/>
    <w:rsid w:val="00D07145"/>
    <w:rsid w:val="00D16DFC"/>
    <w:rsid w:val="00D17137"/>
    <w:rsid w:val="00D17F3E"/>
    <w:rsid w:val="00D2061A"/>
    <w:rsid w:val="00D3017F"/>
    <w:rsid w:val="00D306F3"/>
    <w:rsid w:val="00D314B5"/>
    <w:rsid w:val="00D32B88"/>
    <w:rsid w:val="00D40DC6"/>
    <w:rsid w:val="00D43A76"/>
    <w:rsid w:val="00D5433D"/>
    <w:rsid w:val="00D610B1"/>
    <w:rsid w:val="00D618C2"/>
    <w:rsid w:val="00D63339"/>
    <w:rsid w:val="00D63F22"/>
    <w:rsid w:val="00D730DA"/>
    <w:rsid w:val="00D75EED"/>
    <w:rsid w:val="00D8189D"/>
    <w:rsid w:val="00D84647"/>
    <w:rsid w:val="00D91533"/>
    <w:rsid w:val="00D97214"/>
    <w:rsid w:val="00DB00A2"/>
    <w:rsid w:val="00DB3297"/>
    <w:rsid w:val="00DB5897"/>
    <w:rsid w:val="00DC52DB"/>
    <w:rsid w:val="00DC6289"/>
    <w:rsid w:val="00DC7702"/>
    <w:rsid w:val="00DD28AB"/>
    <w:rsid w:val="00DD2D4E"/>
    <w:rsid w:val="00DD4AC8"/>
    <w:rsid w:val="00DD4CDC"/>
    <w:rsid w:val="00DE4244"/>
    <w:rsid w:val="00E04889"/>
    <w:rsid w:val="00E04A70"/>
    <w:rsid w:val="00E053A8"/>
    <w:rsid w:val="00E06965"/>
    <w:rsid w:val="00E115C6"/>
    <w:rsid w:val="00E20303"/>
    <w:rsid w:val="00E20BEB"/>
    <w:rsid w:val="00E21617"/>
    <w:rsid w:val="00E30217"/>
    <w:rsid w:val="00E307AE"/>
    <w:rsid w:val="00E34F9A"/>
    <w:rsid w:val="00E3662C"/>
    <w:rsid w:val="00E3739E"/>
    <w:rsid w:val="00E3766C"/>
    <w:rsid w:val="00E450D7"/>
    <w:rsid w:val="00E45C20"/>
    <w:rsid w:val="00E46C14"/>
    <w:rsid w:val="00E50B6F"/>
    <w:rsid w:val="00E54E10"/>
    <w:rsid w:val="00E63366"/>
    <w:rsid w:val="00E64E01"/>
    <w:rsid w:val="00E718B7"/>
    <w:rsid w:val="00E72439"/>
    <w:rsid w:val="00E73DF2"/>
    <w:rsid w:val="00E80D63"/>
    <w:rsid w:val="00E973BF"/>
    <w:rsid w:val="00E974AD"/>
    <w:rsid w:val="00E97C06"/>
    <w:rsid w:val="00EA6630"/>
    <w:rsid w:val="00EB0610"/>
    <w:rsid w:val="00EB0D47"/>
    <w:rsid w:val="00EB3366"/>
    <w:rsid w:val="00EC0493"/>
    <w:rsid w:val="00EC0543"/>
    <w:rsid w:val="00EC2841"/>
    <w:rsid w:val="00ED212C"/>
    <w:rsid w:val="00ED26D5"/>
    <w:rsid w:val="00ED67D9"/>
    <w:rsid w:val="00ED71D9"/>
    <w:rsid w:val="00EE20DE"/>
    <w:rsid w:val="00EE6603"/>
    <w:rsid w:val="00EF109F"/>
    <w:rsid w:val="00F05AC9"/>
    <w:rsid w:val="00F0753D"/>
    <w:rsid w:val="00F12F59"/>
    <w:rsid w:val="00F1411F"/>
    <w:rsid w:val="00F14E92"/>
    <w:rsid w:val="00F214E5"/>
    <w:rsid w:val="00F27FCE"/>
    <w:rsid w:val="00F339BB"/>
    <w:rsid w:val="00F357AC"/>
    <w:rsid w:val="00F3590A"/>
    <w:rsid w:val="00F375D4"/>
    <w:rsid w:val="00F40DD3"/>
    <w:rsid w:val="00F42704"/>
    <w:rsid w:val="00F5681F"/>
    <w:rsid w:val="00F60CD1"/>
    <w:rsid w:val="00F61E5F"/>
    <w:rsid w:val="00F644ED"/>
    <w:rsid w:val="00F70D78"/>
    <w:rsid w:val="00F718FD"/>
    <w:rsid w:val="00F7239D"/>
    <w:rsid w:val="00F72814"/>
    <w:rsid w:val="00F75CA3"/>
    <w:rsid w:val="00F7616A"/>
    <w:rsid w:val="00F85349"/>
    <w:rsid w:val="00F94AFD"/>
    <w:rsid w:val="00F9528C"/>
    <w:rsid w:val="00F9706B"/>
    <w:rsid w:val="00FA013F"/>
    <w:rsid w:val="00FA1A2B"/>
    <w:rsid w:val="00FA2084"/>
    <w:rsid w:val="00FA5208"/>
    <w:rsid w:val="00FA587C"/>
    <w:rsid w:val="00FC1F34"/>
    <w:rsid w:val="00FC39EA"/>
    <w:rsid w:val="00FD21F9"/>
    <w:rsid w:val="00FD4745"/>
    <w:rsid w:val="00FF4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76A"/>
  </w:style>
  <w:style w:type="paragraph" w:styleId="Heading1">
    <w:name w:val="heading 1"/>
    <w:basedOn w:val="Normal"/>
    <w:next w:val="Normal"/>
    <w:link w:val="Heading1Char"/>
    <w:uiPriority w:val="9"/>
    <w:qFormat/>
    <w:rsid w:val="00A24999"/>
    <w:pPr>
      <w:keepNext/>
      <w:spacing w:before="240" w:after="60" w:line="276" w:lineRule="auto"/>
      <w:outlineLvl w:val="0"/>
    </w:pPr>
    <w:rPr>
      <w:rFonts w:ascii="Cambria" w:eastAsia="Times New Roman" w:hAnsi="Cambria" w:cs="Mang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A24999"/>
    <w:pPr>
      <w:keepNext/>
      <w:spacing w:before="240" w:after="60" w:line="276" w:lineRule="auto"/>
      <w:outlineLvl w:val="1"/>
    </w:pPr>
    <w:rPr>
      <w:rFonts w:ascii="Cambria" w:eastAsia="Times New Roman" w:hAnsi="Cambria" w:cs="Mang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23DC"/>
    <w:pPr>
      <w:keepNext/>
      <w:keepLines/>
      <w:spacing w:after="0" w:line="240" w:lineRule="auto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4999"/>
    <w:pPr>
      <w:keepNext/>
      <w:spacing w:before="240" w:after="60" w:line="276" w:lineRule="auto"/>
      <w:outlineLvl w:val="3"/>
    </w:pPr>
    <w:rPr>
      <w:rFonts w:ascii="Calibri" w:eastAsia="Times New Roman" w:hAnsi="Calibri" w:cs="Mangal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24999"/>
    <w:pPr>
      <w:spacing w:before="240" w:after="60" w:line="276" w:lineRule="auto"/>
      <w:outlineLvl w:val="4"/>
    </w:pPr>
    <w:rPr>
      <w:rFonts w:ascii="Calibri" w:eastAsia="Times New Roman" w:hAnsi="Calibri" w:cs="Mangal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nhideWhenUsed/>
    <w:qFormat/>
    <w:rsid w:val="00A24999"/>
    <w:pPr>
      <w:spacing w:before="240" w:after="60" w:line="276" w:lineRule="auto"/>
      <w:outlineLvl w:val="5"/>
    </w:pPr>
    <w:rPr>
      <w:rFonts w:ascii="Calibri" w:eastAsia="Times New Roman" w:hAnsi="Calibri" w:cs="Mangal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999"/>
    <w:pPr>
      <w:spacing w:before="240" w:after="60" w:line="276" w:lineRule="auto"/>
      <w:outlineLvl w:val="6"/>
    </w:pPr>
    <w:rPr>
      <w:rFonts w:ascii="Calibri" w:eastAsia="Times New Roman" w:hAnsi="Calibri" w:cs="Mangal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999"/>
    <w:pPr>
      <w:spacing w:before="240" w:after="60" w:line="276" w:lineRule="auto"/>
      <w:outlineLvl w:val="7"/>
    </w:pPr>
    <w:rPr>
      <w:rFonts w:ascii="Calibri" w:eastAsia="Times New Roman" w:hAnsi="Calibri" w:cs="Mangal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A24999"/>
    <w:pPr>
      <w:spacing w:before="240" w:after="60" w:line="276" w:lineRule="auto"/>
      <w:outlineLvl w:val="8"/>
    </w:pPr>
    <w:rPr>
      <w:rFonts w:ascii="Cambria" w:eastAsia="Times New Roman" w:hAnsi="Cambria"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">
    <w:name w:val="p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">
    <w:name w:val="p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">
    <w:name w:val="p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">
    <w:name w:val="p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6">
    <w:name w:val="p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7">
    <w:name w:val="p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5">
    <w:name w:val="ft5"/>
    <w:basedOn w:val="DefaultParagraphFont"/>
    <w:rsid w:val="00BF1B81"/>
  </w:style>
  <w:style w:type="character" w:customStyle="1" w:styleId="ft6">
    <w:name w:val="ft6"/>
    <w:basedOn w:val="DefaultParagraphFont"/>
    <w:rsid w:val="00BF1B81"/>
  </w:style>
  <w:style w:type="paragraph" w:customStyle="1" w:styleId="p8">
    <w:name w:val="p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9">
    <w:name w:val="p9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0">
    <w:name w:val="p1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F1B81"/>
  </w:style>
  <w:style w:type="paragraph" w:customStyle="1" w:styleId="p11">
    <w:name w:val="p1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2">
    <w:name w:val="p1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3">
    <w:name w:val="p1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4">
    <w:name w:val="p1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9">
    <w:name w:val="ft9"/>
    <w:basedOn w:val="DefaultParagraphFont"/>
    <w:rsid w:val="00BF1B81"/>
  </w:style>
  <w:style w:type="paragraph" w:customStyle="1" w:styleId="p15">
    <w:name w:val="p1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10">
    <w:name w:val="ft10"/>
    <w:basedOn w:val="DefaultParagraphFont"/>
    <w:rsid w:val="00BF1B81"/>
  </w:style>
  <w:style w:type="character" w:customStyle="1" w:styleId="ft11">
    <w:name w:val="ft11"/>
    <w:basedOn w:val="DefaultParagraphFont"/>
    <w:rsid w:val="00BF1B81"/>
  </w:style>
  <w:style w:type="paragraph" w:customStyle="1" w:styleId="p16">
    <w:name w:val="p1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12">
    <w:name w:val="ft12"/>
    <w:basedOn w:val="DefaultParagraphFont"/>
    <w:rsid w:val="00BF1B81"/>
  </w:style>
  <w:style w:type="paragraph" w:customStyle="1" w:styleId="p17">
    <w:name w:val="p1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8">
    <w:name w:val="p1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9">
    <w:name w:val="p19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0">
    <w:name w:val="p2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1">
    <w:name w:val="p2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2">
    <w:name w:val="p2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3">
    <w:name w:val="p2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13">
    <w:name w:val="ft13"/>
    <w:basedOn w:val="DefaultParagraphFont"/>
    <w:rsid w:val="00BF1B81"/>
  </w:style>
  <w:style w:type="paragraph" w:customStyle="1" w:styleId="p24">
    <w:name w:val="p2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14">
    <w:name w:val="ft14"/>
    <w:basedOn w:val="DefaultParagraphFont"/>
    <w:rsid w:val="00BF1B81"/>
  </w:style>
  <w:style w:type="character" w:customStyle="1" w:styleId="ft15">
    <w:name w:val="ft15"/>
    <w:basedOn w:val="DefaultParagraphFont"/>
    <w:rsid w:val="00BF1B81"/>
  </w:style>
  <w:style w:type="paragraph" w:customStyle="1" w:styleId="p25">
    <w:name w:val="p2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6">
    <w:name w:val="p2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7">
    <w:name w:val="p2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8">
    <w:name w:val="p2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9">
    <w:name w:val="p29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0">
    <w:name w:val="p3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1">
    <w:name w:val="p3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2">
    <w:name w:val="p3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3">
    <w:name w:val="p3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4">
    <w:name w:val="p3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5">
    <w:name w:val="p3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6">
    <w:name w:val="p3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7">
    <w:name w:val="p3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8">
    <w:name w:val="p3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9">
    <w:name w:val="p39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0">
    <w:name w:val="p4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1">
    <w:name w:val="p4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2">
    <w:name w:val="p4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3">
    <w:name w:val="p4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4">
    <w:name w:val="p4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5">
    <w:name w:val="p4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6">
    <w:name w:val="p4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7">
    <w:name w:val="p4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8">
    <w:name w:val="p4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49">
    <w:name w:val="p49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0">
    <w:name w:val="p50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1">
    <w:name w:val="p51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2">
    <w:name w:val="p52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3">
    <w:name w:val="p53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4">
    <w:name w:val="p54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5">
    <w:name w:val="p55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56">
    <w:name w:val="p56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F1B81"/>
    <w:rPr>
      <w:color w:val="0000FF"/>
      <w:u w:val="single"/>
    </w:rPr>
  </w:style>
  <w:style w:type="paragraph" w:customStyle="1" w:styleId="p57">
    <w:name w:val="p57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0">
    <w:name w:val="ft0"/>
    <w:basedOn w:val="DefaultParagraphFont"/>
    <w:rsid w:val="00BF1B81"/>
  </w:style>
  <w:style w:type="paragraph" w:customStyle="1" w:styleId="p58">
    <w:name w:val="p58"/>
    <w:basedOn w:val="Normal"/>
    <w:rsid w:val="00BF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t4">
    <w:name w:val="ft4"/>
    <w:basedOn w:val="DefaultParagraphFont"/>
    <w:rsid w:val="00BF1B81"/>
  </w:style>
  <w:style w:type="paragraph" w:styleId="BalloonText">
    <w:name w:val="Balloon Text"/>
    <w:basedOn w:val="Normal"/>
    <w:link w:val="BalloonTextChar"/>
    <w:uiPriority w:val="99"/>
    <w:semiHidden/>
    <w:unhideWhenUsed/>
    <w:rsid w:val="00BF1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B8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345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aliases w:val="Bullets,List Paragraph1,Evidence on Demand bullet points,Recommendation,List Paragraph11,List Paragraph2"/>
    <w:basedOn w:val="Normal"/>
    <w:link w:val="ListParagraphChar"/>
    <w:uiPriority w:val="34"/>
    <w:qFormat/>
    <w:rsid w:val="00F9528C"/>
    <w:pPr>
      <w:ind w:left="720"/>
      <w:contextualSpacing/>
    </w:pPr>
  </w:style>
  <w:style w:type="table" w:styleId="TableGrid">
    <w:name w:val="Table Grid"/>
    <w:basedOn w:val="TableNormal"/>
    <w:uiPriority w:val="39"/>
    <w:rsid w:val="00116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6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404"/>
  </w:style>
  <w:style w:type="paragraph" w:styleId="Footer">
    <w:name w:val="footer"/>
    <w:basedOn w:val="Normal"/>
    <w:link w:val="FooterChar"/>
    <w:uiPriority w:val="99"/>
    <w:unhideWhenUsed/>
    <w:rsid w:val="00116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404"/>
  </w:style>
  <w:style w:type="character" w:customStyle="1" w:styleId="Heading3Char">
    <w:name w:val="Heading 3 Char"/>
    <w:basedOn w:val="DefaultParagraphFont"/>
    <w:link w:val="Heading3"/>
    <w:uiPriority w:val="9"/>
    <w:rsid w:val="008A23DC"/>
    <w:rPr>
      <w:rFonts w:ascii="Arial" w:eastAsiaTheme="majorEastAsia" w:hAnsi="Arial" w:cstheme="majorBidi"/>
      <w:b/>
      <w:color w:val="000000" w:themeColor="text1"/>
      <w:sz w:val="24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340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A24999"/>
    <w:rPr>
      <w:rFonts w:ascii="Cambria" w:eastAsia="Times New Roman" w:hAnsi="Cambria" w:cs="Mang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A24999"/>
    <w:rPr>
      <w:rFonts w:ascii="Cambria" w:eastAsia="Times New Roman" w:hAnsi="Cambria" w:cs="Mangal"/>
      <w:b/>
      <w:bCs/>
      <w:i/>
      <w:iCs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24999"/>
    <w:rPr>
      <w:rFonts w:ascii="Calibri" w:eastAsia="Times New Roman" w:hAnsi="Calibri" w:cs="Mangal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24999"/>
    <w:rPr>
      <w:rFonts w:ascii="Calibri" w:eastAsia="Times New Roman" w:hAnsi="Calibri" w:cs="Mangal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A24999"/>
    <w:rPr>
      <w:rFonts w:ascii="Calibri" w:eastAsia="Times New Roman" w:hAnsi="Calibri" w:cs="Mang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999"/>
    <w:rPr>
      <w:rFonts w:ascii="Calibri" w:eastAsia="Times New Roman" w:hAnsi="Calibri" w:cs="Mangal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999"/>
    <w:rPr>
      <w:rFonts w:ascii="Calibri" w:eastAsia="Times New Roman" w:hAnsi="Calibri" w:cs="Mangal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A24999"/>
    <w:rPr>
      <w:rFonts w:ascii="Cambria" w:eastAsia="Times New Roman" w:hAnsi="Cambria" w:cs="Mangal"/>
      <w:lang w:val="en-US"/>
    </w:rPr>
  </w:style>
  <w:style w:type="character" w:customStyle="1" w:styleId="ListBulletChar">
    <w:name w:val="List Bullet Char"/>
    <w:link w:val="ListBullet"/>
    <w:locked/>
    <w:rsid w:val="00A24999"/>
    <w:rPr>
      <w:rFonts w:ascii="FONTASY_ HIMALI_ TT" w:eastAsia="Batang" w:hAnsi="FONTASY_ HIMALI_ TT"/>
      <w:bCs/>
      <w:sz w:val="24"/>
      <w:szCs w:val="24"/>
    </w:rPr>
  </w:style>
  <w:style w:type="paragraph" w:styleId="ListBullet">
    <w:name w:val="List Bullet"/>
    <w:basedOn w:val="Normal"/>
    <w:link w:val="ListBulletChar"/>
    <w:autoRedefine/>
    <w:rsid w:val="00A24999"/>
    <w:pPr>
      <w:widowControl w:val="0"/>
      <w:spacing w:after="0" w:line="240" w:lineRule="auto"/>
      <w:jc w:val="both"/>
    </w:pPr>
    <w:rPr>
      <w:rFonts w:ascii="FONTASY_ HIMALI_ TT" w:eastAsia="Batang" w:hAnsi="FONTASY_ HIMALI_ TT"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2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ne-NP"/>
    </w:rPr>
  </w:style>
  <w:style w:type="character" w:styleId="FollowedHyperlink">
    <w:name w:val="FollowedHyperlink"/>
    <w:uiPriority w:val="99"/>
    <w:unhideWhenUsed/>
    <w:rsid w:val="00A24999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A24999"/>
    <w:pPr>
      <w:spacing w:before="240" w:after="60" w:line="276" w:lineRule="auto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A24999"/>
    <w:rPr>
      <w:rFonts w:ascii="Cambria" w:eastAsia="Times New Roman" w:hAnsi="Cambria" w:cs="Mangal"/>
      <w:b/>
      <w:bCs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A24999"/>
    <w:pPr>
      <w:spacing w:after="60" w:line="276" w:lineRule="auto"/>
      <w:jc w:val="center"/>
      <w:outlineLvl w:val="1"/>
    </w:pPr>
    <w:rPr>
      <w:rFonts w:ascii="Cambria" w:eastAsia="Times New Roman" w:hAnsi="Cambria" w:cs="Mangal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A24999"/>
    <w:rPr>
      <w:rFonts w:ascii="Cambria" w:eastAsia="Times New Roman" w:hAnsi="Cambria" w:cs="Mangal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4999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A24999"/>
    <w:pPr>
      <w:spacing w:after="200" w:line="276" w:lineRule="auto"/>
    </w:pPr>
    <w:rPr>
      <w:rFonts w:ascii="Calibri" w:eastAsia="Calibri" w:hAnsi="Calibri" w:cs="Mangal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24999"/>
    <w:pPr>
      <w:spacing w:after="200" w:line="276" w:lineRule="auto"/>
      <w:ind w:left="220"/>
    </w:pPr>
    <w:rPr>
      <w:rFonts w:ascii="Calibri" w:eastAsia="Calibri" w:hAnsi="Calibri" w:cs="Mangal"/>
      <w:lang w:val="en-US"/>
    </w:rPr>
  </w:style>
  <w:style w:type="paragraph" w:styleId="NoSpacing">
    <w:name w:val="No Spacing"/>
    <w:link w:val="NoSpacingChar"/>
    <w:uiPriority w:val="1"/>
    <w:qFormat/>
    <w:rsid w:val="00A249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A24999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ullets Char,List Paragraph1 Char,Evidence on Demand bullet points Char,Recommendation Char,List Paragraph11 Char,List Paragraph2 Char"/>
    <w:link w:val="ListParagraph"/>
    <w:uiPriority w:val="34"/>
    <w:locked/>
    <w:rsid w:val="00A24999"/>
  </w:style>
  <w:style w:type="paragraph" w:styleId="BodyText">
    <w:name w:val="Body Text"/>
    <w:basedOn w:val="Normal"/>
    <w:link w:val="BodyTextChar"/>
    <w:rsid w:val="00A24999"/>
    <w:pPr>
      <w:spacing w:after="0" w:line="240" w:lineRule="auto"/>
      <w:jc w:val="both"/>
    </w:pPr>
    <w:rPr>
      <w:rFonts w:ascii="Calibri" w:eastAsia="MS Mincho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A24999"/>
    <w:rPr>
      <w:rFonts w:ascii="Calibri" w:eastAsia="MS Mincho" w:hAnsi="Calibri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rsid w:val="00A24999"/>
    <w:pPr>
      <w:spacing w:after="0" w:line="360" w:lineRule="auto"/>
    </w:pPr>
    <w:rPr>
      <w:rFonts w:ascii="Preeti" w:eastAsia="MS Mincho" w:hAnsi="Preeti" w:cs="Times New Roman"/>
      <w:bCs/>
      <w:sz w:val="32"/>
      <w:szCs w:val="3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24999"/>
    <w:rPr>
      <w:rFonts w:ascii="Preeti" w:eastAsia="MS Mincho" w:hAnsi="Preeti" w:cs="Times New Roman"/>
      <w:bCs/>
      <w:sz w:val="32"/>
      <w:szCs w:val="32"/>
      <w:lang w:val="en-US"/>
    </w:rPr>
  </w:style>
  <w:style w:type="paragraph" w:styleId="BodyText3">
    <w:name w:val="Body Text 3"/>
    <w:basedOn w:val="Normal"/>
    <w:link w:val="BodyText3Char"/>
    <w:uiPriority w:val="99"/>
    <w:rsid w:val="00A24999"/>
    <w:pPr>
      <w:spacing w:after="0" w:line="360" w:lineRule="auto"/>
    </w:pPr>
    <w:rPr>
      <w:rFonts w:ascii="Preeti" w:eastAsia="MS Mincho" w:hAnsi="Preeti" w:cs="Times New Roman"/>
      <w:b/>
      <w:bCs/>
      <w:sz w:val="32"/>
      <w:szCs w:val="32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A24999"/>
    <w:rPr>
      <w:rFonts w:ascii="Preeti" w:eastAsia="MS Mincho" w:hAnsi="Preeti" w:cs="Times New Roman"/>
      <w:b/>
      <w:bCs/>
      <w:sz w:val="32"/>
      <w:szCs w:val="32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A24999"/>
    <w:pPr>
      <w:spacing w:after="0" w:line="360" w:lineRule="auto"/>
      <w:ind w:left="-180"/>
    </w:pPr>
    <w:rPr>
      <w:rFonts w:ascii="Preeti" w:eastAsia="MS Mincho" w:hAnsi="Preeti" w:cs="Times New Roman"/>
      <w:b/>
      <w:sz w:val="40"/>
      <w:szCs w:val="3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24999"/>
    <w:rPr>
      <w:rFonts w:ascii="Preeti" w:eastAsia="MS Mincho" w:hAnsi="Preeti" w:cs="Times New Roman"/>
      <w:b/>
      <w:sz w:val="40"/>
      <w:szCs w:val="32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A24999"/>
    <w:pPr>
      <w:spacing w:after="0" w:line="240" w:lineRule="auto"/>
      <w:ind w:left="-180"/>
      <w:jc w:val="both"/>
    </w:pPr>
    <w:rPr>
      <w:rFonts w:ascii="Preeti" w:eastAsia="MS Mincho" w:hAnsi="Preeti" w:cs="Times New Roman"/>
      <w:sz w:val="32"/>
      <w:szCs w:val="40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24999"/>
    <w:rPr>
      <w:rFonts w:ascii="Preeti" w:eastAsia="MS Mincho" w:hAnsi="Preeti" w:cs="Times New Roman"/>
      <w:sz w:val="32"/>
      <w:szCs w:val="4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A2499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4999"/>
    <w:rPr>
      <w:rFonts w:ascii="Times New Roman" w:eastAsia="MS Mincho" w:hAnsi="Times New Roman" w:cs="Times New Roman"/>
      <w:sz w:val="20"/>
      <w:szCs w:val="20"/>
    </w:rPr>
  </w:style>
  <w:style w:type="paragraph" w:customStyle="1" w:styleId="Bullettext">
    <w:name w:val="Bullet text"/>
    <w:rsid w:val="00A24999"/>
    <w:pPr>
      <w:tabs>
        <w:tab w:val="left" w:pos="450"/>
      </w:tabs>
      <w:autoSpaceDE w:val="0"/>
      <w:autoSpaceDN w:val="0"/>
      <w:adjustRightInd w:val="0"/>
      <w:spacing w:after="300" w:line="300" w:lineRule="atLeast"/>
      <w:ind w:left="450" w:hanging="450"/>
      <w:jc w:val="both"/>
    </w:pPr>
    <w:rPr>
      <w:rFonts w:ascii="Kantipur" w:eastAsia="MS Mincho" w:hAnsi="Kantipur" w:cs="Kantipur"/>
      <w:color w:val="000000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A24999"/>
    <w:pPr>
      <w:spacing w:after="120" w:line="240" w:lineRule="auto"/>
      <w:ind w:left="360"/>
    </w:pPr>
    <w:rPr>
      <w:rFonts w:ascii="Times New Roman" w:eastAsia="MS Mincho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24999"/>
    <w:rPr>
      <w:rFonts w:ascii="Times New Roman" w:eastAsia="MS Mincho" w:hAnsi="Times New Roman" w:cs="Times New Roman"/>
      <w:sz w:val="16"/>
      <w:szCs w:val="16"/>
      <w:lang w:val="en-US"/>
    </w:rPr>
  </w:style>
  <w:style w:type="character" w:styleId="PageNumber">
    <w:name w:val="page number"/>
    <w:rsid w:val="00A24999"/>
    <w:rPr>
      <w:rFonts w:cs="Times New Roman"/>
    </w:rPr>
  </w:style>
  <w:style w:type="paragraph" w:customStyle="1" w:styleId="HeadingTwo">
    <w:name w:val="Heading Two"/>
    <w:basedOn w:val="Normal"/>
    <w:rsid w:val="00A24999"/>
    <w:pPr>
      <w:tabs>
        <w:tab w:val="num" w:pos="360"/>
      </w:tabs>
      <w:spacing w:before="120" w:after="120" w:line="240" w:lineRule="auto"/>
      <w:ind w:left="360" w:hanging="360"/>
    </w:pPr>
    <w:rPr>
      <w:rFonts w:ascii="Kantipur" w:eastAsia="SimSun" w:hAnsi="Kantipur" w:cs="Times New Roman"/>
      <w:b/>
      <w:sz w:val="30"/>
      <w:szCs w:val="24"/>
      <w:lang w:val="en-US"/>
    </w:rPr>
  </w:style>
  <w:style w:type="paragraph" w:customStyle="1" w:styleId="HeadingOne">
    <w:name w:val="Heading One"/>
    <w:basedOn w:val="Normal"/>
    <w:rsid w:val="00A24999"/>
    <w:pPr>
      <w:spacing w:after="0" w:line="240" w:lineRule="auto"/>
    </w:pPr>
    <w:rPr>
      <w:rFonts w:ascii="Kantipur" w:eastAsia="SimSun" w:hAnsi="Kantipur" w:cs="Times New Roman"/>
      <w:b/>
      <w:sz w:val="38"/>
      <w:szCs w:val="24"/>
      <w:lang w:val="da-DK"/>
    </w:rPr>
  </w:style>
  <w:style w:type="paragraph" w:styleId="CommentText">
    <w:name w:val="annotation text"/>
    <w:basedOn w:val="Normal"/>
    <w:link w:val="CommentTextChar"/>
    <w:uiPriority w:val="99"/>
    <w:semiHidden/>
    <w:rsid w:val="00A2499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999"/>
    <w:rPr>
      <w:rFonts w:ascii="Times New Roman" w:eastAsia="MS Mincho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4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999"/>
    <w:rPr>
      <w:rFonts w:ascii="Times New Roman" w:eastAsia="MS Mincho" w:hAnsi="Times New Roman" w:cs="Times New Roman"/>
      <w:b/>
      <w:bCs/>
      <w:sz w:val="20"/>
      <w:szCs w:val="20"/>
      <w:lang w:val="en-US"/>
    </w:rPr>
  </w:style>
  <w:style w:type="character" w:styleId="CommentReference">
    <w:name w:val="annotation reference"/>
    <w:uiPriority w:val="99"/>
    <w:rsid w:val="00A24999"/>
    <w:rPr>
      <w:sz w:val="16"/>
      <w:szCs w:val="16"/>
    </w:rPr>
  </w:style>
  <w:style w:type="character" w:styleId="Emphasis">
    <w:name w:val="Emphasis"/>
    <w:uiPriority w:val="20"/>
    <w:qFormat/>
    <w:rsid w:val="00A24999"/>
    <w:rPr>
      <w:i/>
      <w:iCs/>
    </w:rPr>
  </w:style>
  <w:style w:type="paragraph" w:styleId="Caption">
    <w:name w:val="caption"/>
    <w:basedOn w:val="Normal"/>
    <w:next w:val="Normal"/>
    <w:uiPriority w:val="99"/>
    <w:qFormat/>
    <w:rsid w:val="00A24999"/>
    <w:pPr>
      <w:spacing w:before="120" w:after="120" w:line="240" w:lineRule="auto"/>
    </w:pPr>
    <w:rPr>
      <w:rFonts w:ascii="Times New Roman" w:eastAsia="Batang" w:hAnsi="Times New Roman" w:cs="Times New Roman"/>
      <w:b/>
      <w:bCs/>
      <w:sz w:val="20"/>
      <w:szCs w:val="20"/>
      <w:lang w:val="en-US"/>
    </w:rPr>
  </w:style>
  <w:style w:type="character" w:styleId="SubtleEmphasis">
    <w:name w:val="Subtle Emphasis"/>
    <w:uiPriority w:val="19"/>
    <w:qFormat/>
    <w:rsid w:val="00A24999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999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 w:cs="Times New Roman"/>
      <w:b/>
      <w:bCs/>
      <w:i/>
      <w:iCs/>
      <w:color w:val="4F81BD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999"/>
    <w:rPr>
      <w:rFonts w:ascii="Calibri" w:eastAsia="MS Mincho" w:hAnsi="Calibri" w:cs="Times New Roman"/>
      <w:b/>
      <w:bCs/>
      <w:i/>
      <w:iCs/>
      <w:color w:val="4F81BD"/>
      <w:lang w:val="en-US"/>
    </w:rPr>
  </w:style>
  <w:style w:type="character" w:customStyle="1" w:styleId="DocumentMapChar">
    <w:name w:val="Document Map Char"/>
    <w:link w:val="DocumentMap"/>
    <w:uiPriority w:val="99"/>
    <w:rsid w:val="00A24999"/>
    <w:rPr>
      <w:rFonts w:ascii="Tahoma" w:eastAsia="Batang" w:hAnsi="Tahoma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rsid w:val="00A24999"/>
    <w:pPr>
      <w:shd w:val="clear" w:color="auto" w:fill="000080"/>
      <w:spacing w:after="0" w:line="240" w:lineRule="auto"/>
    </w:pPr>
    <w:rPr>
      <w:rFonts w:ascii="Tahoma" w:eastAsia="Batang" w:hAnsi="Tahoma"/>
    </w:rPr>
  </w:style>
  <w:style w:type="character" w:customStyle="1" w:styleId="DocumentMapChar1">
    <w:name w:val="Document Map Char1"/>
    <w:basedOn w:val="DefaultParagraphFont"/>
    <w:uiPriority w:val="99"/>
    <w:semiHidden/>
    <w:rsid w:val="00A24999"/>
    <w:rPr>
      <w:rFonts w:ascii="Segoe UI" w:hAnsi="Segoe UI" w:cs="Segoe UI"/>
      <w:sz w:val="16"/>
      <w:szCs w:val="16"/>
    </w:rPr>
  </w:style>
  <w:style w:type="paragraph" w:customStyle="1" w:styleId="xl53">
    <w:name w:val="xl53"/>
    <w:basedOn w:val="Normal"/>
    <w:uiPriority w:val="99"/>
    <w:rsid w:val="00A2499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HIMALAYA TT FONT" w:eastAsia="Times New Roman" w:hAnsi="HIMALAYA TT FONT" w:cs="Times New Roman"/>
      <w:sz w:val="36"/>
      <w:szCs w:val="36"/>
      <w:lang w:val="en-US" w:bidi="sa-IN"/>
    </w:rPr>
  </w:style>
  <w:style w:type="character" w:customStyle="1" w:styleId="Bodytext0">
    <w:name w:val="Body text_"/>
    <w:link w:val="BodyText5"/>
    <w:rsid w:val="00A24999"/>
    <w:rPr>
      <w:rFonts w:cs="Calibri"/>
      <w:shd w:val="clear" w:color="auto" w:fill="FFFFFF"/>
    </w:rPr>
  </w:style>
  <w:style w:type="paragraph" w:customStyle="1" w:styleId="BodyText5">
    <w:name w:val="Body Text5"/>
    <w:basedOn w:val="Normal"/>
    <w:link w:val="Bodytext0"/>
    <w:rsid w:val="00A24999"/>
    <w:pPr>
      <w:widowControl w:val="0"/>
      <w:shd w:val="clear" w:color="auto" w:fill="FFFFFF"/>
      <w:spacing w:after="360" w:line="0" w:lineRule="atLeast"/>
      <w:ind w:hanging="720"/>
    </w:pPr>
    <w:rPr>
      <w:rFonts w:cs="Calibri"/>
    </w:rPr>
  </w:style>
  <w:style w:type="character" w:customStyle="1" w:styleId="BodytextArial">
    <w:name w:val="Body text + Arial"/>
    <w:aliases w:val="8.5 pt,Bold,7.5 pt,6.5 pt,7 pt,12 pt,11.5 pt,9.5 pt,6 pt,Scale 250%,Scale 150%,Italic,Spacing 1 pt,8 pt,9 pt"/>
    <w:rsid w:val="00A24999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Bodytext12">
    <w:name w:val="Body text (12)_"/>
    <w:link w:val="Bodytext120"/>
    <w:rsid w:val="00A24999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A24999"/>
    <w:pPr>
      <w:widowControl w:val="0"/>
      <w:shd w:val="clear" w:color="auto" w:fill="FFFFFF"/>
      <w:spacing w:before="180" w:after="0" w:line="0" w:lineRule="atLeast"/>
    </w:pPr>
    <w:rPr>
      <w:rFonts w:ascii="Arial" w:eastAsia="Arial" w:hAnsi="Arial" w:cs="Arial"/>
      <w:b/>
      <w:bCs/>
      <w:sz w:val="17"/>
      <w:szCs w:val="17"/>
    </w:rPr>
  </w:style>
  <w:style w:type="character" w:styleId="Strong">
    <w:name w:val="Strong"/>
    <w:uiPriority w:val="22"/>
    <w:qFormat/>
    <w:rsid w:val="00A24999"/>
    <w:rPr>
      <w:b/>
      <w:bCs/>
    </w:rPr>
  </w:style>
  <w:style w:type="character" w:customStyle="1" w:styleId="Heading30">
    <w:name w:val="Heading #3_"/>
    <w:link w:val="Heading31"/>
    <w:rsid w:val="00A24999"/>
    <w:rPr>
      <w:rFonts w:ascii="Arial" w:eastAsia="Arial" w:hAnsi="Arial" w:cs="Arial"/>
      <w:b/>
      <w:bCs/>
      <w:sz w:val="40"/>
      <w:szCs w:val="40"/>
      <w:shd w:val="clear" w:color="auto" w:fill="FFFFFF"/>
    </w:rPr>
  </w:style>
  <w:style w:type="paragraph" w:customStyle="1" w:styleId="Heading31">
    <w:name w:val="Heading #3"/>
    <w:basedOn w:val="Normal"/>
    <w:link w:val="Heading30"/>
    <w:rsid w:val="00A24999"/>
    <w:pPr>
      <w:widowControl w:val="0"/>
      <w:shd w:val="clear" w:color="auto" w:fill="FFFFFF"/>
      <w:spacing w:after="180" w:line="0" w:lineRule="atLeast"/>
      <w:jc w:val="center"/>
      <w:outlineLvl w:val="2"/>
    </w:pPr>
    <w:rPr>
      <w:rFonts w:ascii="Arial" w:eastAsia="Arial" w:hAnsi="Arial" w:cs="Arial"/>
      <w:b/>
      <w:bCs/>
      <w:sz w:val="40"/>
      <w:szCs w:val="40"/>
    </w:rPr>
  </w:style>
  <w:style w:type="character" w:customStyle="1" w:styleId="Heading20">
    <w:name w:val="Heading #2_"/>
    <w:link w:val="Heading21"/>
    <w:rsid w:val="00A24999"/>
    <w:rPr>
      <w:rFonts w:ascii="Georgia" w:eastAsia="Georgia" w:hAnsi="Georgia" w:cs="Georgia"/>
      <w:b/>
      <w:bCs/>
      <w:spacing w:val="20"/>
      <w:sz w:val="45"/>
      <w:szCs w:val="45"/>
      <w:shd w:val="clear" w:color="auto" w:fill="FFFFFF"/>
    </w:rPr>
  </w:style>
  <w:style w:type="paragraph" w:customStyle="1" w:styleId="Heading21">
    <w:name w:val="Heading #2"/>
    <w:basedOn w:val="Normal"/>
    <w:link w:val="Heading20"/>
    <w:rsid w:val="00A24999"/>
    <w:pPr>
      <w:widowControl w:val="0"/>
      <w:shd w:val="clear" w:color="auto" w:fill="FFFFFF"/>
      <w:spacing w:before="4740" w:after="3960" w:line="0" w:lineRule="atLeast"/>
      <w:jc w:val="center"/>
      <w:outlineLvl w:val="1"/>
    </w:pPr>
    <w:rPr>
      <w:rFonts w:ascii="Georgia" w:eastAsia="Georgia" w:hAnsi="Georgia" w:cs="Georgia"/>
      <w:b/>
      <w:bCs/>
      <w:spacing w:val="20"/>
      <w:sz w:val="45"/>
      <w:szCs w:val="45"/>
    </w:rPr>
  </w:style>
  <w:style w:type="character" w:customStyle="1" w:styleId="Heading40">
    <w:name w:val="Heading #4_"/>
    <w:link w:val="Heading41"/>
    <w:rsid w:val="00A24999"/>
    <w:rPr>
      <w:rFonts w:ascii="Franklin Gothic Heavy" w:eastAsia="Franklin Gothic Heavy" w:hAnsi="Franklin Gothic Heavy" w:cs="Franklin Gothic Heavy"/>
      <w:sz w:val="34"/>
      <w:szCs w:val="34"/>
      <w:shd w:val="clear" w:color="auto" w:fill="FFFFFF"/>
    </w:rPr>
  </w:style>
  <w:style w:type="paragraph" w:customStyle="1" w:styleId="Heading41">
    <w:name w:val="Heading #4"/>
    <w:basedOn w:val="Normal"/>
    <w:link w:val="Heading40"/>
    <w:rsid w:val="00A24999"/>
    <w:pPr>
      <w:widowControl w:val="0"/>
      <w:shd w:val="clear" w:color="auto" w:fill="FFFFFF"/>
      <w:spacing w:before="3960" w:after="180" w:line="0" w:lineRule="atLeast"/>
      <w:jc w:val="center"/>
      <w:outlineLvl w:val="3"/>
    </w:pPr>
    <w:rPr>
      <w:rFonts w:ascii="Franklin Gothic Heavy" w:eastAsia="Franklin Gothic Heavy" w:hAnsi="Franklin Gothic Heavy" w:cs="Franklin Gothic Heavy"/>
      <w:sz w:val="34"/>
      <w:szCs w:val="34"/>
    </w:rPr>
  </w:style>
  <w:style w:type="character" w:customStyle="1" w:styleId="Heading10">
    <w:name w:val="Heading #1_"/>
    <w:link w:val="Heading11"/>
    <w:rsid w:val="00A24999"/>
    <w:rPr>
      <w:rFonts w:ascii="Georgia" w:eastAsia="Georgia" w:hAnsi="Georgia" w:cs="Georgia"/>
      <w:b/>
      <w:bCs/>
      <w:spacing w:val="20"/>
      <w:sz w:val="45"/>
      <w:szCs w:val="45"/>
      <w:shd w:val="clear" w:color="auto" w:fill="FFFFFF"/>
    </w:rPr>
  </w:style>
  <w:style w:type="paragraph" w:customStyle="1" w:styleId="Heading11">
    <w:name w:val="Heading #1"/>
    <w:basedOn w:val="Normal"/>
    <w:link w:val="Heading10"/>
    <w:rsid w:val="00A24999"/>
    <w:pPr>
      <w:widowControl w:val="0"/>
      <w:shd w:val="clear" w:color="auto" w:fill="FFFFFF"/>
      <w:spacing w:before="4740" w:after="3960" w:line="0" w:lineRule="atLeast"/>
      <w:jc w:val="center"/>
      <w:outlineLvl w:val="0"/>
    </w:pPr>
    <w:rPr>
      <w:rFonts w:ascii="Georgia" w:eastAsia="Georgia" w:hAnsi="Georgia" w:cs="Georgia"/>
      <w:b/>
      <w:bCs/>
      <w:spacing w:val="20"/>
      <w:sz w:val="45"/>
      <w:szCs w:val="45"/>
    </w:rPr>
  </w:style>
  <w:style w:type="paragraph" w:customStyle="1" w:styleId="BodyText6">
    <w:name w:val="Body Text6"/>
    <w:basedOn w:val="Normal"/>
    <w:uiPriority w:val="99"/>
    <w:rsid w:val="00A24999"/>
    <w:pPr>
      <w:widowControl w:val="0"/>
      <w:shd w:val="clear" w:color="auto" w:fill="FFFFFF"/>
      <w:spacing w:before="840" w:after="180" w:line="307" w:lineRule="exact"/>
      <w:ind w:hanging="720"/>
      <w:jc w:val="both"/>
    </w:pPr>
    <w:rPr>
      <w:rFonts w:ascii="Calibri" w:eastAsia="Calibri" w:hAnsi="Calibri" w:cs="Calibri"/>
      <w:color w:val="000000"/>
      <w:sz w:val="20"/>
      <w:szCs w:val="20"/>
      <w:lang w:val="en-US" w:bidi="ne-NP"/>
    </w:rPr>
  </w:style>
  <w:style w:type="paragraph" w:customStyle="1" w:styleId="BodyText1">
    <w:name w:val="Body Text1"/>
    <w:basedOn w:val="Normal"/>
    <w:uiPriority w:val="99"/>
    <w:rsid w:val="00A24999"/>
    <w:pPr>
      <w:widowControl w:val="0"/>
      <w:shd w:val="clear" w:color="auto" w:fill="FFFFFF"/>
      <w:spacing w:before="180" w:after="4740" w:line="437" w:lineRule="exact"/>
      <w:jc w:val="center"/>
    </w:pPr>
    <w:rPr>
      <w:rFonts w:ascii="Franklin Gothic Heavy" w:eastAsia="Franklin Gothic Heavy" w:hAnsi="Franklin Gothic Heavy" w:cs="Franklin Gothic Heavy"/>
      <w:color w:val="000000"/>
      <w:sz w:val="29"/>
      <w:szCs w:val="29"/>
      <w:lang w:val="en-US" w:bidi="ne-NP"/>
    </w:rPr>
  </w:style>
  <w:style w:type="character" w:customStyle="1" w:styleId="Bodytext20">
    <w:name w:val="Body text (2)_"/>
    <w:rsid w:val="00A24999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Headerorfooter">
    <w:name w:val="Header or footer_"/>
    <w:link w:val="Headerorfooter0"/>
    <w:rsid w:val="00A24999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A2499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6"/>
      <w:szCs w:val="16"/>
    </w:rPr>
  </w:style>
  <w:style w:type="character" w:customStyle="1" w:styleId="HeaderorfooterCalibri">
    <w:name w:val="Header or footer + Calibri"/>
    <w:aliases w:val="10 pt,Not Bold,10.5 pt,Heading #6 + Calibri,Body text + 9.5 pt,Spacing 0 pt"/>
    <w:rsid w:val="00A24999"/>
    <w:rPr>
      <w:rFonts w:ascii="Calibri" w:eastAsia="Calibri" w:hAnsi="Calibri" w:cs="Calibri"/>
      <w:b w:val="0"/>
      <w:bCs w:val="0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xl42">
    <w:name w:val="xl42"/>
    <w:basedOn w:val="Normal"/>
    <w:rsid w:val="00A24999"/>
    <w:pPr>
      <w:spacing w:before="100" w:beforeAutospacing="1" w:after="100" w:afterAutospacing="1" w:line="276" w:lineRule="auto"/>
    </w:pPr>
    <w:rPr>
      <w:rFonts w:ascii="Calibri" w:eastAsia="Arial Unicode MS" w:hAnsi="Calibri" w:cs="Mangal"/>
      <w:b/>
      <w:bCs/>
      <w:sz w:val="28"/>
      <w:szCs w:val="28"/>
    </w:rPr>
  </w:style>
  <w:style w:type="character" w:styleId="FootnoteReference">
    <w:name w:val="footnote reference"/>
    <w:rsid w:val="00A24999"/>
    <w:rPr>
      <w:vertAlign w:val="superscript"/>
    </w:rPr>
  </w:style>
  <w:style w:type="character" w:customStyle="1" w:styleId="shorttext">
    <w:name w:val="short_text"/>
    <w:rsid w:val="00A24999"/>
  </w:style>
  <w:style w:type="paragraph" w:customStyle="1" w:styleId="EOImaintitle">
    <w:name w:val="EOI main title"/>
    <w:basedOn w:val="Normal"/>
    <w:link w:val="EOImaintitleChar"/>
    <w:rsid w:val="00A24999"/>
    <w:pPr>
      <w:spacing w:after="200" w:line="240" w:lineRule="auto"/>
      <w:jc w:val="center"/>
    </w:pPr>
    <w:rPr>
      <w:rFonts w:ascii="Trade Gothic LT Com Bold" w:eastAsia="Calibri" w:hAnsi="Trade Gothic LT Com Bold" w:cs="Times New Roman"/>
      <w:color w:val="2461AA"/>
      <w:sz w:val="72"/>
    </w:rPr>
  </w:style>
  <w:style w:type="character" w:customStyle="1" w:styleId="EOImaintitleChar">
    <w:name w:val="EOI main title Char"/>
    <w:link w:val="EOImaintitle"/>
    <w:rsid w:val="00A24999"/>
    <w:rPr>
      <w:rFonts w:ascii="Trade Gothic LT Com Bold" w:eastAsia="Calibri" w:hAnsi="Trade Gothic LT Com Bold" w:cs="Times New Roman"/>
      <w:color w:val="2461AA"/>
      <w:sz w:val="72"/>
    </w:rPr>
  </w:style>
  <w:style w:type="paragraph" w:styleId="TOC3">
    <w:name w:val="toc 3"/>
    <w:basedOn w:val="Normal"/>
    <w:next w:val="Normal"/>
    <w:autoRedefine/>
    <w:uiPriority w:val="39"/>
    <w:rsid w:val="00A24999"/>
    <w:pPr>
      <w:spacing w:after="100" w:line="276" w:lineRule="auto"/>
      <w:ind w:left="440"/>
    </w:pPr>
    <w:rPr>
      <w:rFonts w:ascii="Calibri" w:eastAsia="MS Mincho" w:hAnsi="Calibri" w:cs="Times New Roman"/>
      <w:lang w:val="en-US"/>
    </w:rPr>
  </w:style>
  <w:style w:type="paragraph" w:customStyle="1" w:styleId="Style1">
    <w:name w:val="Style1"/>
    <w:basedOn w:val="Heading1"/>
    <w:rsid w:val="00A24999"/>
    <w:pPr>
      <w:spacing w:before="0" w:after="0" w:line="240" w:lineRule="auto"/>
    </w:pPr>
    <w:rPr>
      <w:rFonts w:ascii="Times New Roman" w:eastAsia="SimSun" w:hAnsi="Times New Roman" w:cs="Times New Roman"/>
      <w:kern w:val="0"/>
      <w:sz w:val="40"/>
      <w:szCs w:val="40"/>
    </w:rPr>
  </w:style>
  <w:style w:type="paragraph" w:customStyle="1" w:styleId="BasicParagraph">
    <w:name w:val="[Basic Paragraph]"/>
    <w:basedOn w:val="Normal"/>
    <w:uiPriority w:val="99"/>
    <w:rsid w:val="00B1078F"/>
    <w:pPr>
      <w:autoSpaceDE w:val="0"/>
      <w:autoSpaceDN w:val="0"/>
      <w:adjustRightInd w:val="0"/>
      <w:spacing w:after="0" w:line="288" w:lineRule="auto"/>
      <w:textAlignment w:val="center"/>
    </w:pPr>
    <w:rPr>
      <w:rFonts w:ascii="Preeti" w:hAnsi="Preeti"/>
      <w:color w:val="000000"/>
      <w:sz w:val="24"/>
      <w:szCs w:val="24"/>
      <w:lang w:bidi="ne-N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3290">
          <w:marLeft w:val="690"/>
          <w:marRight w:val="0"/>
          <w:marTop w:val="12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5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6261">
          <w:marLeft w:val="690"/>
          <w:marRight w:val="0"/>
          <w:marTop w:val="12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99362">
          <w:marLeft w:val="690"/>
          <w:marRight w:val="0"/>
          <w:marTop w:val="12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9835">
          <w:marLeft w:val="690"/>
          <w:marRight w:val="0"/>
          <w:marTop w:val="825"/>
          <w:marBottom w:val="8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osaptary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nkarhariachrya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Sankarhariachry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dbosaptari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pho.saptari@yahoo.com" TargetMode="External"/><Relationship Id="rId10" Type="http://schemas.openxmlformats.org/officeDocument/2006/relationships/hyperlink" Target="mailto:Sankarhariachrya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nwscrajabirajsakh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8EED0-C111-4495-B486-72D0A0C37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18</Pages>
  <Words>3814</Words>
  <Characters>21742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25505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Deoc</cp:lastModifiedBy>
  <cp:revision>41</cp:revision>
  <cp:lastPrinted>2020-12-03T10:15:00Z</cp:lastPrinted>
  <dcterms:created xsi:type="dcterms:W3CDTF">2020-12-02T05:08:00Z</dcterms:created>
  <dcterms:modified xsi:type="dcterms:W3CDTF">2020-12-03T10:19:00Z</dcterms:modified>
</cp:coreProperties>
</file>